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6"/>
    <w:p w14:paraId="4CC1F2E9" w14:textId="0F907494" w:rsidR="001326B5" w:rsidRPr="00B82E58" w:rsidRDefault="003B7F3C" w:rsidP="005F78C5">
      <w:pPr>
        <w:widowControl/>
        <w:ind w:leftChars="-67" w:left="1" w:hangingChars="59" w:hanging="142"/>
        <w:jc w:val="left"/>
        <w:rPr>
          <w:rFonts w:ascii="ＭＳ 明朝" w:eastAsia="ＭＳ 明朝" w:hAnsi="ＭＳ 明朝"/>
          <w:color w:val="000000" w:themeColor="text1"/>
          <w:sz w:val="24"/>
          <w:szCs w:val="24"/>
          <w:lang w:val="x-none" w:eastAsia="zh-CN"/>
        </w:rPr>
      </w:pPr>
      <w:r w:rsidRPr="00B82E58">
        <w:rPr>
          <w:rFonts w:ascii="ＭＳ 明朝" w:eastAsia="ＭＳ 明朝" w:hAnsi="ＭＳ 明朝"/>
          <w:noProof/>
          <w:color w:val="000000" w:themeColor="text1"/>
          <w:sz w:val="24"/>
          <w:szCs w:val="24"/>
        </w:rPr>
        <mc:AlternateContent>
          <mc:Choice Requires="wps">
            <w:drawing>
              <wp:anchor distT="0" distB="0" distL="114300" distR="114300" simplePos="0" relativeHeight="251658242" behindDoc="0" locked="0" layoutInCell="1" allowOverlap="1" wp14:anchorId="16A2D31B" wp14:editId="5CB0B44E">
                <wp:simplePos x="0" y="0"/>
                <wp:positionH relativeFrom="margin">
                  <wp:posOffset>-71755</wp:posOffset>
                </wp:positionH>
                <wp:positionV relativeFrom="paragraph">
                  <wp:posOffset>211455</wp:posOffset>
                </wp:positionV>
                <wp:extent cx="6276975" cy="9029700"/>
                <wp:effectExtent l="0" t="0" r="28575" b="19050"/>
                <wp:wrapNone/>
                <wp:docPr id="21" name="正方形/長方形 21"/>
                <wp:cNvGraphicFramePr/>
                <a:graphic xmlns:a="http://schemas.openxmlformats.org/drawingml/2006/main">
                  <a:graphicData uri="http://schemas.microsoft.com/office/word/2010/wordprocessingShape">
                    <wps:wsp>
                      <wps:cNvSpPr/>
                      <wps:spPr>
                        <a:xfrm>
                          <a:off x="0" y="0"/>
                          <a:ext cx="6276975" cy="90297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B0F3E" id="正方形/長方形 21" o:spid="_x0000_s1026" style="position:absolute;margin-left:-5.65pt;margin-top:16.65pt;width:494.25pt;height:71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" filled="f" strokecolor="windowText" strokeweight="1pt">
                <w10:wrap anchorx="margin"/>
              </v:rect>
            </w:pict>
          </mc:Fallback>
        </mc:AlternateContent>
      </w:r>
      <w:r w:rsidR="001326B5" w:rsidRPr="00B82E58">
        <w:rPr>
          <w:rFonts w:ascii="ＭＳ 明朝" w:eastAsia="ＭＳ 明朝" w:hAnsi="ＭＳ 明朝" w:hint="eastAsia"/>
          <w:color w:val="000000" w:themeColor="text1"/>
          <w:sz w:val="24"/>
          <w:szCs w:val="24"/>
          <w:lang w:val="x-none" w:eastAsia="zh-CN"/>
        </w:rPr>
        <w:t>様</w:t>
      </w:r>
      <w:r w:rsidR="001326B5" w:rsidRPr="00BE7E63">
        <w:rPr>
          <w:rFonts w:ascii="ＭＳ 明朝" w:eastAsia="ＭＳ 明朝" w:hAnsi="ＭＳ 明朝" w:hint="eastAsia"/>
          <w:sz w:val="24"/>
          <w:szCs w:val="24"/>
          <w:lang w:val="x-none" w:eastAsia="zh-CN"/>
        </w:rPr>
        <w:t>式</w:t>
      </w:r>
      <w:r w:rsidR="00F322E1">
        <w:rPr>
          <w:rFonts w:ascii="ＭＳ 明朝" w:eastAsia="ＭＳ 明朝" w:hAnsi="ＭＳ 明朝" w:hint="eastAsia"/>
          <w:sz w:val="24"/>
          <w:szCs w:val="24"/>
          <w:lang w:val="x-none" w:eastAsia="zh-CN"/>
        </w:rPr>
        <w:t>第</w:t>
      </w:r>
      <w:r w:rsidR="005F78C5">
        <w:rPr>
          <w:rFonts w:ascii="ＭＳ 明朝" w:eastAsia="ＭＳ 明朝" w:hAnsi="ＭＳ 明朝" w:hint="eastAsia"/>
          <w:sz w:val="24"/>
          <w:szCs w:val="24"/>
          <w:lang w:val="x-none" w:eastAsia="zh-TW"/>
        </w:rPr>
        <w:t>１</w:t>
      </w:r>
      <w:r w:rsidR="001326B5" w:rsidRPr="00B82E58">
        <w:rPr>
          <w:rFonts w:ascii="ＭＳ 明朝" w:eastAsia="ＭＳ 明朝" w:hAnsi="ＭＳ 明朝" w:hint="eastAsia"/>
          <w:color w:val="000000" w:themeColor="text1"/>
          <w:sz w:val="24"/>
          <w:szCs w:val="24"/>
          <w:lang w:val="x-none" w:eastAsia="zh-CN"/>
        </w:rPr>
        <w:t>号</w:t>
      </w:r>
      <w:bookmarkStart w:id="1" w:name="OLE_LINK5"/>
      <w:bookmarkStart w:id="2" w:name="OLE_LINK1"/>
      <w:r w:rsidR="005F78C5">
        <w:rPr>
          <w:rFonts w:ascii="ＭＳ 明朝" w:eastAsia="ＭＳ 明朝" w:hAnsi="ＭＳ 明朝" w:hint="eastAsia"/>
          <w:color w:val="000000" w:themeColor="text1"/>
          <w:sz w:val="24"/>
          <w:szCs w:val="24"/>
          <w:lang w:val="x-none" w:eastAsia="zh-TW"/>
        </w:rPr>
        <w:t>（第</w:t>
      </w:r>
      <w:r w:rsidR="004D70BA">
        <w:rPr>
          <w:rFonts w:ascii="ＭＳ 明朝" w:eastAsia="ＭＳ 明朝" w:hAnsi="ＭＳ 明朝" w:hint="eastAsia"/>
          <w:color w:val="000000" w:themeColor="text1"/>
          <w:sz w:val="24"/>
          <w:szCs w:val="24"/>
          <w:lang w:val="x-none" w:eastAsia="zh-TW"/>
        </w:rPr>
        <w:t>４</w:t>
      </w:r>
      <w:r w:rsidR="005F78C5">
        <w:rPr>
          <w:rFonts w:ascii="ＭＳ 明朝" w:eastAsia="ＭＳ 明朝" w:hAnsi="ＭＳ 明朝" w:hint="eastAsia"/>
          <w:color w:val="000000" w:themeColor="text1"/>
          <w:sz w:val="24"/>
          <w:szCs w:val="24"/>
          <w:lang w:val="x-none" w:eastAsia="zh-TW"/>
        </w:rPr>
        <w:t>条関係）</w:t>
      </w:r>
    </w:p>
    <w:p w14:paraId="0EF3854E" w14:textId="77777777" w:rsidR="00AA6288" w:rsidRDefault="00AA6288" w:rsidP="00FA4D26">
      <w:pPr>
        <w:spacing w:line="440" w:lineRule="exact"/>
        <w:jc w:val="center"/>
        <w:rPr>
          <w:rFonts w:ascii="メイリオ" w:eastAsia="メイリオ" w:hAnsi="メイリオ"/>
          <w:b/>
          <w:color w:val="000000" w:themeColor="text1"/>
          <w:sz w:val="36"/>
          <w:szCs w:val="32"/>
          <w:lang w:eastAsia="zh-CN"/>
        </w:rPr>
      </w:pPr>
    </w:p>
    <w:p w14:paraId="1F7BFCBD" w14:textId="7B05C2C3" w:rsidR="00FA4D26" w:rsidRPr="00C5631D" w:rsidRDefault="001326B5" w:rsidP="00FA4D26">
      <w:pPr>
        <w:spacing w:line="440" w:lineRule="exact"/>
        <w:jc w:val="center"/>
        <w:rPr>
          <w:rFonts w:ascii="メイリオ" w:eastAsia="メイリオ" w:hAnsi="メイリオ"/>
          <w:b/>
          <w:color w:val="FF0000"/>
          <w:sz w:val="36"/>
          <w:szCs w:val="32"/>
          <w:lang w:eastAsia="zh-CN"/>
        </w:rPr>
      </w:pPr>
      <w:r w:rsidRPr="007C464F">
        <w:rPr>
          <w:rFonts w:ascii="メイリオ" w:eastAsia="メイリオ" w:hAnsi="メイリオ" w:hint="eastAsia"/>
          <w:b/>
          <w:noProof/>
          <w:sz w:val="36"/>
          <w:szCs w:val="32"/>
        </w:rPr>
        <mc:AlternateContent>
          <mc:Choice Requires="wps">
            <w:drawing>
              <wp:anchor distT="0" distB="0" distL="114300" distR="114300" simplePos="0" relativeHeight="251658241" behindDoc="0" locked="0" layoutInCell="1" allowOverlap="1" wp14:anchorId="3F432390" wp14:editId="17BD3AB7">
                <wp:simplePos x="0" y="0"/>
                <wp:positionH relativeFrom="column">
                  <wp:posOffset>5208905</wp:posOffset>
                </wp:positionH>
                <wp:positionV relativeFrom="paragraph">
                  <wp:posOffset>89848</wp:posOffset>
                </wp:positionV>
                <wp:extent cx="927735" cy="927735"/>
                <wp:effectExtent l="0" t="0" r="24765" b="24765"/>
                <wp:wrapNone/>
                <wp:docPr id="17" name="楕円 17"/>
                <wp:cNvGraphicFramePr/>
                <a:graphic xmlns:a="http://schemas.openxmlformats.org/drawingml/2006/main">
                  <a:graphicData uri="http://schemas.microsoft.com/office/word/2010/wordprocessingShape">
                    <wps:wsp>
                      <wps:cNvSpPr/>
                      <wps:spPr>
                        <a:xfrm>
                          <a:off x="0" y="0"/>
                          <a:ext cx="927735" cy="927735"/>
                        </a:xfrm>
                        <a:prstGeom prst="ellipse">
                          <a:avLst/>
                        </a:prstGeom>
                        <a:noFill/>
                        <a:ln w="12700" cap="flat" cmpd="sng" algn="ctr">
                          <a:solidFill>
                            <a:sysClr val="windowText" lastClr="000000"/>
                          </a:solidFill>
                          <a:prstDash val="sysDash"/>
                          <a:miter lim="800000"/>
                        </a:ln>
                        <a:effectLst/>
                      </wps:spPr>
                      <wps:txbx>
                        <w:txbxContent>
                          <w:p w14:paraId="6F89361B" w14:textId="77777777" w:rsidR="001326B5" w:rsidRPr="00C9240F" w:rsidRDefault="001326B5" w:rsidP="001326B5">
                            <w:pPr>
                              <w:jc w:val="center"/>
                              <w:rPr>
                                <w:rFonts w:ascii="メイリオ" w:eastAsia="メイリオ" w:hAnsi="メイリオ"/>
                                <w:sz w:val="16"/>
                              </w:rPr>
                            </w:pPr>
                            <w:r w:rsidRPr="00C9240F">
                              <w:rPr>
                                <w:rFonts w:ascii="メイリオ" w:eastAsia="メイリオ" w:hAnsi="メイリオ" w:hint="eastAsia"/>
                                <w:sz w:val="1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432390" id="楕円 17" o:spid="_x0000_s1026" style="position:absolute;left:0;text-align:left;margin-left:410.15pt;margin-top:7.05pt;width:73.05pt;height:73.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" filled="f" strokecolor="windowText" strokeweight="1pt">
                <v:stroke dashstyle="3 1" joinstyle="miter"/>
                <v:textbox>
                  <w:txbxContent>
                    <w:p w14:paraId="6F89361B" w14:textId="77777777" w:rsidR="001326B5" w:rsidRPr="00C9240F" w:rsidRDefault="001326B5" w:rsidP="001326B5">
                      <w:pPr>
                        <w:jc w:val="center"/>
                        <w:rPr>
                          <w:rFonts w:ascii="メイリオ" w:eastAsia="メイリオ" w:hAnsi="メイリオ"/>
                          <w:sz w:val="16"/>
                        </w:rPr>
                      </w:pPr>
                      <w:r w:rsidRPr="00C9240F">
                        <w:rPr>
                          <w:rFonts w:ascii="メイリオ" w:eastAsia="メイリオ" w:hAnsi="メイリオ" w:hint="eastAsia"/>
                          <w:sz w:val="16"/>
                        </w:rPr>
                        <w:t>受付印</w:t>
                      </w:r>
                    </w:p>
                  </w:txbxContent>
                </v:textbox>
              </v:oval>
            </w:pict>
          </mc:Fallback>
        </mc:AlternateContent>
      </w:r>
      <w:r w:rsidR="005B54B6" w:rsidRPr="007C464F">
        <w:rPr>
          <w:rFonts w:ascii="メイリオ" w:eastAsia="メイリオ" w:hAnsi="メイリオ" w:hint="eastAsia"/>
          <w:b/>
          <w:sz w:val="36"/>
          <w:szCs w:val="32"/>
          <w:lang w:eastAsia="zh-CN"/>
        </w:rPr>
        <w:t>妊婦給付認定</w:t>
      </w:r>
      <w:r w:rsidRPr="007C464F">
        <w:rPr>
          <w:rFonts w:ascii="メイリオ" w:eastAsia="メイリオ" w:hAnsi="メイリオ" w:hint="eastAsia"/>
          <w:b/>
          <w:sz w:val="36"/>
          <w:szCs w:val="32"/>
          <w:lang w:eastAsia="zh-CN"/>
        </w:rPr>
        <w:t>申請書</w:t>
      </w:r>
      <w:r w:rsidR="00577F3D" w:rsidRPr="00C9240F">
        <w:rPr>
          <w:rFonts w:ascii="メイリオ" w:eastAsia="メイリオ" w:hAnsi="メイリオ" w:hint="eastAsia"/>
          <w:b/>
          <w:sz w:val="36"/>
          <w:szCs w:val="32"/>
          <w:lang w:eastAsia="zh-TW"/>
        </w:rPr>
        <w:t>兼請求書</w:t>
      </w:r>
    </w:p>
    <w:p w14:paraId="6C515B7F" w14:textId="76A67DC2" w:rsidR="001326B5" w:rsidRPr="00C9240F" w:rsidRDefault="00577F3D" w:rsidP="001326B5">
      <w:pPr>
        <w:spacing w:line="520" w:lineRule="exact"/>
        <w:rPr>
          <w:rFonts w:ascii="メイリオ" w:eastAsia="メイリオ" w:hAnsi="メイリオ"/>
          <w:sz w:val="28"/>
          <w:szCs w:val="24"/>
          <w:lang w:eastAsia="zh-TW"/>
        </w:rPr>
      </w:pPr>
      <w:r w:rsidRPr="00C9240F">
        <w:rPr>
          <w:rFonts w:ascii="メイリオ" w:eastAsia="メイリオ" w:hAnsi="メイリオ" w:hint="eastAsia"/>
          <w:sz w:val="28"/>
          <w:szCs w:val="24"/>
          <w:lang w:eastAsia="zh-TW"/>
        </w:rPr>
        <w:t xml:space="preserve">人吉市長　</w:t>
      </w:r>
      <w:r w:rsidR="005F78C5">
        <w:rPr>
          <w:rFonts w:ascii="メイリオ" w:eastAsia="メイリオ" w:hAnsi="メイリオ" w:hint="eastAsia"/>
          <w:sz w:val="28"/>
          <w:szCs w:val="24"/>
          <w:lang w:eastAsia="zh-TW"/>
        </w:rPr>
        <w:t xml:space="preserve">　　　　　</w:t>
      </w:r>
      <w:r w:rsidR="00A5633C" w:rsidRPr="00C9240F">
        <w:rPr>
          <w:rFonts w:ascii="メイリオ" w:eastAsia="メイリオ" w:hAnsi="メイリオ" w:hint="eastAsia"/>
          <w:sz w:val="28"/>
          <w:szCs w:val="24"/>
          <w:lang w:eastAsia="zh-TW"/>
        </w:rPr>
        <w:t xml:space="preserve">　様</w:t>
      </w:r>
    </w:p>
    <w:p w14:paraId="4712C149" w14:textId="77777777" w:rsidR="003A2F93" w:rsidRPr="007C464F" w:rsidRDefault="003A2F93" w:rsidP="001326B5">
      <w:pPr>
        <w:spacing w:line="520" w:lineRule="exact"/>
        <w:rPr>
          <w:rFonts w:ascii="メイリオ" w:eastAsia="メイリオ" w:hAnsi="メイリオ"/>
          <w:sz w:val="24"/>
          <w:lang w:eastAsia="zh-TW"/>
        </w:rPr>
      </w:pPr>
    </w:p>
    <w:p w14:paraId="34731831" w14:textId="3131EAD5" w:rsidR="00CE7351" w:rsidRDefault="00CE7351" w:rsidP="001326B5">
      <w:pPr>
        <w:spacing w:line="520" w:lineRule="exact"/>
        <w:rPr>
          <w:rFonts w:ascii="メイリオ" w:eastAsia="メイリオ" w:hAnsi="メイリオ"/>
          <w:sz w:val="24"/>
          <w:szCs w:val="24"/>
        </w:rPr>
      </w:pPr>
      <w:r w:rsidRPr="007C464F">
        <w:rPr>
          <w:rFonts w:ascii="メイリオ" w:eastAsia="メイリオ" w:hAnsi="メイリオ" w:hint="eastAsia"/>
          <w:sz w:val="24"/>
          <w:lang w:eastAsia="zh-TW"/>
        </w:rPr>
        <w:t xml:space="preserve">　</w:t>
      </w:r>
      <w:r w:rsidRPr="00681625">
        <w:rPr>
          <w:rFonts w:ascii="メイリオ" w:eastAsia="メイリオ" w:hAnsi="メイリオ" w:hint="eastAsia"/>
          <w:sz w:val="24"/>
          <w:szCs w:val="24"/>
        </w:rPr>
        <w:t>妊婦給付認定</w:t>
      </w:r>
      <w:r w:rsidR="00D25A96" w:rsidRPr="00681625">
        <w:rPr>
          <w:rFonts w:ascii="メイリオ" w:eastAsia="メイリオ" w:hAnsi="メイリオ" w:hint="eastAsia"/>
          <w:sz w:val="24"/>
          <w:szCs w:val="24"/>
        </w:rPr>
        <w:t>の資格を有</w:t>
      </w:r>
      <w:r w:rsidR="001941EF" w:rsidRPr="00681625">
        <w:rPr>
          <w:rFonts w:ascii="メイリオ" w:eastAsia="メイリオ" w:hAnsi="メイリオ" w:hint="eastAsia"/>
          <w:sz w:val="24"/>
          <w:szCs w:val="24"/>
        </w:rPr>
        <w:t>するため</w:t>
      </w:r>
      <w:r w:rsidR="005928EA" w:rsidRPr="00681625">
        <w:rPr>
          <w:rFonts w:ascii="メイリオ" w:eastAsia="メイリオ" w:hAnsi="メイリオ" w:hint="eastAsia"/>
          <w:sz w:val="24"/>
          <w:szCs w:val="24"/>
        </w:rPr>
        <w:t>妊婦給付認定</w:t>
      </w:r>
      <w:r w:rsidR="00987126" w:rsidRPr="00681625">
        <w:rPr>
          <w:rFonts w:ascii="メイリオ" w:eastAsia="メイリオ" w:hAnsi="メイリオ" w:hint="eastAsia"/>
          <w:sz w:val="24"/>
          <w:szCs w:val="24"/>
        </w:rPr>
        <w:t>の申請</w:t>
      </w:r>
      <w:r w:rsidR="00BE0EFB">
        <w:rPr>
          <w:rFonts w:ascii="メイリオ" w:eastAsia="メイリオ" w:hAnsi="メイリオ" w:hint="eastAsia"/>
          <w:sz w:val="24"/>
          <w:szCs w:val="24"/>
        </w:rPr>
        <w:t>（</w:t>
      </w:r>
      <w:r w:rsidR="00C5631D" w:rsidRPr="00C9240F">
        <w:rPr>
          <w:rFonts w:ascii="メイリオ" w:eastAsia="メイリオ" w:hAnsi="メイリオ" w:hint="eastAsia"/>
          <w:sz w:val="24"/>
          <w:szCs w:val="24"/>
        </w:rPr>
        <w:t>請求</w:t>
      </w:r>
      <w:r w:rsidR="00BE0EFB" w:rsidRPr="00C9240F">
        <w:rPr>
          <w:rFonts w:ascii="メイリオ" w:eastAsia="メイリオ" w:hAnsi="メイリオ" w:hint="eastAsia"/>
          <w:sz w:val="24"/>
          <w:szCs w:val="24"/>
        </w:rPr>
        <w:t>）</w:t>
      </w:r>
      <w:r w:rsidR="003C5AE1" w:rsidRPr="00C9240F">
        <w:rPr>
          <w:rFonts w:ascii="メイリオ" w:eastAsia="メイリオ" w:hAnsi="メイリオ" w:hint="eastAsia"/>
          <w:sz w:val="24"/>
          <w:szCs w:val="24"/>
        </w:rPr>
        <w:t>を</w:t>
      </w:r>
      <w:r w:rsidR="002C65B2" w:rsidRPr="00681625">
        <w:rPr>
          <w:rFonts w:ascii="メイリオ" w:eastAsia="メイリオ" w:hAnsi="メイリオ" w:hint="eastAsia"/>
          <w:sz w:val="24"/>
          <w:szCs w:val="24"/>
        </w:rPr>
        <w:t>します</w:t>
      </w:r>
      <w:r w:rsidR="006A6C51" w:rsidRPr="00681625">
        <w:rPr>
          <w:rFonts w:ascii="メイリオ" w:eastAsia="メイリオ" w:hAnsi="メイリオ" w:hint="eastAsia"/>
          <w:sz w:val="24"/>
          <w:szCs w:val="24"/>
        </w:rPr>
        <w:t>。</w:t>
      </w:r>
    </w:p>
    <w:p w14:paraId="135FA6BC" w14:textId="77777777" w:rsidR="00ED6D4E" w:rsidRPr="00681625" w:rsidRDefault="00ED6D4E" w:rsidP="001326B5">
      <w:pPr>
        <w:spacing w:line="520" w:lineRule="exact"/>
        <w:rPr>
          <w:rFonts w:ascii="メイリオ" w:eastAsia="メイリオ" w:hAnsi="メイリオ"/>
          <w:sz w:val="24"/>
          <w:szCs w:val="24"/>
        </w:rPr>
      </w:pPr>
    </w:p>
    <w:p w14:paraId="7716AD0B" w14:textId="5637A2DF" w:rsidR="00FD2B4A" w:rsidRDefault="00FD2B4A" w:rsidP="001326B5">
      <w:pPr>
        <w:spacing w:line="520" w:lineRule="exact"/>
        <w:rPr>
          <w:rFonts w:ascii="メイリオ" w:eastAsia="メイリオ" w:hAnsi="メイリオ"/>
          <w:b/>
          <w:bCs/>
          <w:sz w:val="28"/>
          <w:szCs w:val="24"/>
        </w:rPr>
      </w:pPr>
      <w:r w:rsidRPr="00097A3E">
        <w:rPr>
          <w:rFonts w:ascii="メイリオ" w:eastAsia="メイリオ" w:hAnsi="メイリオ" w:hint="eastAsia"/>
          <w:b/>
          <w:bCs/>
          <w:sz w:val="28"/>
          <w:szCs w:val="24"/>
        </w:rPr>
        <w:t>１．申請者の情報</w:t>
      </w:r>
    </w:p>
    <w:p w14:paraId="7E015872" w14:textId="77777777" w:rsidR="009063BE" w:rsidRPr="00D32F3F" w:rsidRDefault="009063BE" w:rsidP="001326B5">
      <w:pPr>
        <w:spacing w:line="520" w:lineRule="exact"/>
        <w:rPr>
          <w:rFonts w:ascii="メイリオ" w:eastAsia="メイリオ" w:hAnsi="メイリオ"/>
          <w:szCs w:val="20"/>
        </w:rPr>
      </w:pPr>
    </w:p>
    <w:tbl>
      <w:tblPr>
        <w:tblStyle w:val="af"/>
        <w:tblW w:w="9213" w:type="dxa"/>
        <w:tblInd w:w="261" w:type="dxa"/>
        <w:tblLook w:val="04A0" w:firstRow="1" w:lastRow="0" w:firstColumn="1" w:lastColumn="0" w:noHBand="0" w:noVBand="1"/>
      </w:tblPr>
      <w:tblGrid>
        <w:gridCol w:w="1276"/>
        <w:gridCol w:w="342"/>
        <w:gridCol w:w="343"/>
        <w:gridCol w:w="342"/>
        <w:gridCol w:w="343"/>
        <w:gridCol w:w="342"/>
        <w:gridCol w:w="343"/>
        <w:gridCol w:w="342"/>
        <w:gridCol w:w="343"/>
        <w:gridCol w:w="342"/>
        <w:gridCol w:w="343"/>
        <w:gridCol w:w="342"/>
        <w:gridCol w:w="343"/>
        <w:gridCol w:w="956"/>
        <w:gridCol w:w="178"/>
        <w:gridCol w:w="779"/>
        <w:gridCol w:w="957"/>
        <w:gridCol w:w="957"/>
      </w:tblGrid>
      <w:tr w:rsidR="00DE7381" w:rsidRPr="007C464F" w14:paraId="7C7D7D84" w14:textId="77777777" w:rsidTr="001367C0">
        <w:trPr>
          <w:trHeight w:val="170"/>
        </w:trPr>
        <w:tc>
          <w:tcPr>
            <w:tcW w:w="1276" w:type="dxa"/>
            <w:tcBorders>
              <w:top w:val="nil"/>
              <w:left w:val="nil"/>
              <w:bottom w:val="single" w:sz="18" w:space="0" w:color="auto"/>
              <w:right w:val="nil"/>
            </w:tcBorders>
            <w:vAlign w:val="center"/>
          </w:tcPr>
          <w:p w14:paraId="54EA9DD9" w14:textId="77777777" w:rsidR="00DE7381" w:rsidRPr="007C464F" w:rsidRDefault="00DE7381" w:rsidP="00CB64B7">
            <w:pPr>
              <w:jc w:val="center"/>
              <w:rPr>
                <w:rFonts w:ascii="メイリオ" w:eastAsia="メイリオ" w:hAnsi="メイリオ"/>
                <w:kern w:val="0"/>
                <w:sz w:val="16"/>
                <w:szCs w:val="16"/>
              </w:rPr>
            </w:pPr>
          </w:p>
        </w:tc>
        <w:tc>
          <w:tcPr>
            <w:tcW w:w="4110" w:type="dxa"/>
            <w:gridSpan w:val="12"/>
            <w:tcBorders>
              <w:top w:val="nil"/>
              <w:left w:val="nil"/>
              <w:bottom w:val="single" w:sz="18" w:space="0" w:color="auto"/>
              <w:right w:val="single" w:sz="18" w:space="0" w:color="auto"/>
            </w:tcBorders>
          </w:tcPr>
          <w:p w14:paraId="47B66BF1" w14:textId="77777777" w:rsidR="00DE7381" w:rsidRPr="007C464F" w:rsidRDefault="00DE7381" w:rsidP="00CB64B7">
            <w:pPr>
              <w:rPr>
                <w:rFonts w:ascii="メイリオ" w:eastAsia="メイリオ" w:hAnsi="メイリオ"/>
                <w:sz w:val="16"/>
                <w:szCs w:val="16"/>
              </w:rPr>
            </w:pPr>
          </w:p>
        </w:tc>
        <w:tc>
          <w:tcPr>
            <w:tcW w:w="3827" w:type="dxa"/>
            <w:gridSpan w:val="5"/>
            <w:tcBorders>
              <w:top w:val="single" w:sz="18" w:space="0" w:color="auto"/>
              <w:left w:val="single" w:sz="18" w:space="0" w:color="auto"/>
              <w:bottom w:val="single" w:sz="18" w:space="0" w:color="auto"/>
              <w:right w:val="single" w:sz="18" w:space="0" w:color="auto"/>
            </w:tcBorders>
            <w:vAlign w:val="center"/>
          </w:tcPr>
          <w:p w14:paraId="119782B1" w14:textId="0D04B154" w:rsidR="00DE7381" w:rsidRPr="007C464F" w:rsidRDefault="00DE7381" w:rsidP="002C2FC3">
            <w:pPr>
              <w:rPr>
                <w:rFonts w:ascii="メイリオ" w:eastAsia="メイリオ" w:hAnsi="メイリオ"/>
                <w:szCs w:val="21"/>
                <w:lang w:eastAsia="zh-TW"/>
              </w:rPr>
            </w:pPr>
            <w:r>
              <w:rPr>
                <w:rFonts w:ascii="メイリオ" w:eastAsia="メイリオ" w:hAnsi="メイリオ" w:hint="eastAsia"/>
                <w:szCs w:val="21"/>
                <w:lang w:eastAsia="zh-TW"/>
              </w:rPr>
              <w:t>申請日</w:t>
            </w:r>
            <w:r w:rsidR="00485F20">
              <w:rPr>
                <w:rFonts w:ascii="メイリオ" w:eastAsia="メイリオ" w:hAnsi="メイリオ" w:hint="eastAsia"/>
                <w:szCs w:val="21"/>
                <w:lang w:eastAsia="zh-TW"/>
              </w:rPr>
              <w:t xml:space="preserve">　</w:t>
            </w:r>
            <w:r>
              <w:rPr>
                <w:rFonts w:ascii="メイリオ" w:eastAsia="メイリオ" w:hAnsi="メイリオ" w:hint="eastAsia"/>
                <w:szCs w:val="21"/>
                <w:lang w:eastAsia="zh-TW"/>
              </w:rPr>
              <w:t xml:space="preserve">　　年</w:t>
            </w:r>
            <w:r w:rsidR="00485F20">
              <w:rPr>
                <w:rFonts w:ascii="メイリオ" w:eastAsia="メイリオ" w:hAnsi="メイリオ" w:hint="eastAsia"/>
                <w:szCs w:val="21"/>
                <w:lang w:eastAsia="zh-TW"/>
              </w:rPr>
              <w:t xml:space="preserve">　</w:t>
            </w:r>
            <w:r>
              <w:rPr>
                <w:rFonts w:ascii="メイリオ" w:eastAsia="メイリオ" w:hAnsi="メイリオ" w:hint="eastAsia"/>
                <w:szCs w:val="21"/>
                <w:lang w:eastAsia="zh-TW"/>
              </w:rPr>
              <w:t xml:space="preserve">　　月</w:t>
            </w:r>
            <w:r w:rsidR="00485F20">
              <w:rPr>
                <w:rFonts w:ascii="メイリオ" w:eastAsia="メイリオ" w:hAnsi="メイリオ" w:hint="eastAsia"/>
                <w:szCs w:val="21"/>
                <w:lang w:eastAsia="zh-TW"/>
              </w:rPr>
              <w:t xml:space="preserve">　</w:t>
            </w:r>
            <w:r>
              <w:rPr>
                <w:rFonts w:ascii="メイリオ" w:eastAsia="メイリオ" w:hAnsi="メイリオ" w:hint="eastAsia"/>
                <w:szCs w:val="21"/>
                <w:lang w:eastAsia="zh-TW"/>
              </w:rPr>
              <w:t xml:space="preserve">　　日</w:t>
            </w:r>
          </w:p>
        </w:tc>
      </w:tr>
      <w:tr w:rsidR="00633F5F" w:rsidRPr="007C464F" w14:paraId="784855A5" w14:textId="77777777" w:rsidTr="001367C0">
        <w:trPr>
          <w:trHeight w:val="170"/>
        </w:trPr>
        <w:tc>
          <w:tcPr>
            <w:tcW w:w="1276" w:type="dxa"/>
            <w:tcBorders>
              <w:top w:val="single" w:sz="18" w:space="0" w:color="auto"/>
              <w:left w:val="single" w:sz="18" w:space="0" w:color="auto"/>
              <w:bottom w:val="dashSmallGap" w:sz="4" w:space="0" w:color="auto"/>
            </w:tcBorders>
            <w:vAlign w:val="center"/>
          </w:tcPr>
          <w:p w14:paraId="27B41F10" w14:textId="030E5AB5" w:rsidR="00633F5F" w:rsidRPr="007C464F" w:rsidRDefault="00633F5F" w:rsidP="00CB64B7">
            <w:pPr>
              <w:jc w:val="center"/>
              <w:rPr>
                <w:rFonts w:ascii="メイリオ" w:eastAsia="メイリオ" w:hAnsi="メイリオ"/>
                <w:kern w:val="0"/>
                <w:sz w:val="16"/>
                <w:szCs w:val="16"/>
              </w:rPr>
            </w:pPr>
            <w:r w:rsidRPr="007C464F">
              <w:rPr>
                <w:rFonts w:ascii="メイリオ" w:eastAsia="メイリオ" w:hAnsi="メイリオ" w:hint="eastAsia"/>
                <w:kern w:val="0"/>
                <w:sz w:val="16"/>
                <w:szCs w:val="16"/>
              </w:rPr>
              <w:t>ふ り が な</w:t>
            </w:r>
          </w:p>
        </w:tc>
        <w:tc>
          <w:tcPr>
            <w:tcW w:w="4110" w:type="dxa"/>
            <w:gridSpan w:val="12"/>
            <w:tcBorders>
              <w:top w:val="single" w:sz="18" w:space="0" w:color="auto"/>
              <w:bottom w:val="single" w:sz="4" w:space="0" w:color="auto"/>
              <w:right w:val="single" w:sz="4" w:space="0" w:color="auto"/>
            </w:tcBorders>
          </w:tcPr>
          <w:p w14:paraId="1A332D94" w14:textId="77777777" w:rsidR="00633F5F" w:rsidRPr="007C464F" w:rsidRDefault="00633F5F" w:rsidP="00CB64B7">
            <w:pPr>
              <w:rPr>
                <w:rFonts w:ascii="メイリオ" w:eastAsia="メイリオ" w:hAnsi="メイリオ"/>
                <w:sz w:val="16"/>
                <w:szCs w:val="16"/>
              </w:rPr>
            </w:pPr>
          </w:p>
        </w:tc>
        <w:tc>
          <w:tcPr>
            <w:tcW w:w="956" w:type="dxa"/>
            <w:vMerge w:val="restart"/>
            <w:tcBorders>
              <w:top w:val="single" w:sz="18" w:space="0" w:color="auto"/>
              <w:left w:val="single" w:sz="4" w:space="0" w:color="auto"/>
              <w:right w:val="single" w:sz="4" w:space="0" w:color="auto"/>
            </w:tcBorders>
            <w:vAlign w:val="center"/>
          </w:tcPr>
          <w:p w14:paraId="5C03CE39" w14:textId="694BDC30" w:rsidR="00633F5F" w:rsidRPr="007C464F" w:rsidRDefault="00633F5F" w:rsidP="00DE7381">
            <w:pPr>
              <w:jc w:val="center"/>
              <w:rPr>
                <w:rFonts w:ascii="メイリオ" w:eastAsia="メイリオ" w:hAnsi="メイリオ"/>
                <w:szCs w:val="21"/>
              </w:rPr>
            </w:pPr>
            <w:r>
              <w:rPr>
                <w:rFonts w:ascii="メイリオ" w:eastAsia="メイリオ" w:hAnsi="メイリオ" w:hint="eastAsia"/>
                <w:szCs w:val="21"/>
              </w:rPr>
              <w:t>年齢</w:t>
            </w:r>
          </w:p>
        </w:tc>
        <w:tc>
          <w:tcPr>
            <w:tcW w:w="957" w:type="dxa"/>
            <w:gridSpan w:val="2"/>
            <w:vMerge w:val="restart"/>
            <w:tcBorders>
              <w:top w:val="single" w:sz="18" w:space="0" w:color="auto"/>
              <w:left w:val="single" w:sz="4" w:space="0" w:color="auto"/>
              <w:right w:val="single" w:sz="8" w:space="0" w:color="auto"/>
            </w:tcBorders>
            <w:vAlign w:val="center"/>
          </w:tcPr>
          <w:p w14:paraId="7357A9D4" w14:textId="77777777" w:rsidR="00633F5F" w:rsidRPr="007C464F" w:rsidRDefault="00633F5F" w:rsidP="00495CB4">
            <w:pPr>
              <w:jc w:val="right"/>
              <w:rPr>
                <w:rFonts w:ascii="メイリオ" w:eastAsia="メイリオ" w:hAnsi="メイリオ"/>
                <w:szCs w:val="21"/>
              </w:rPr>
            </w:pPr>
          </w:p>
        </w:tc>
        <w:tc>
          <w:tcPr>
            <w:tcW w:w="957" w:type="dxa"/>
            <w:vMerge w:val="restart"/>
            <w:tcBorders>
              <w:top w:val="single" w:sz="18" w:space="0" w:color="auto"/>
              <w:left w:val="single" w:sz="8" w:space="0" w:color="auto"/>
              <w:right w:val="single" w:sz="8" w:space="0" w:color="auto"/>
            </w:tcBorders>
            <w:vAlign w:val="center"/>
          </w:tcPr>
          <w:p w14:paraId="3E043066" w14:textId="0A95B7B9" w:rsidR="00633F5F" w:rsidRPr="007C464F" w:rsidRDefault="00E0752B" w:rsidP="00E0752B">
            <w:pPr>
              <w:jc w:val="center"/>
              <w:rPr>
                <w:rFonts w:ascii="メイリオ" w:eastAsia="メイリオ" w:hAnsi="メイリオ"/>
                <w:szCs w:val="21"/>
              </w:rPr>
            </w:pPr>
            <w:r>
              <w:rPr>
                <w:rFonts w:ascii="メイリオ" w:eastAsia="メイリオ" w:hAnsi="メイリオ" w:hint="eastAsia"/>
                <w:szCs w:val="21"/>
              </w:rPr>
              <w:t>職業</w:t>
            </w:r>
          </w:p>
        </w:tc>
        <w:tc>
          <w:tcPr>
            <w:tcW w:w="957" w:type="dxa"/>
            <w:vMerge w:val="restart"/>
            <w:tcBorders>
              <w:top w:val="single" w:sz="18" w:space="0" w:color="auto"/>
              <w:left w:val="single" w:sz="8" w:space="0" w:color="auto"/>
              <w:right w:val="single" w:sz="18" w:space="0" w:color="auto"/>
            </w:tcBorders>
            <w:vAlign w:val="center"/>
          </w:tcPr>
          <w:p w14:paraId="2D34ECB6" w14:textId="77777777" w:rsidR="00633F5F" w:rsidRDefault="00633F5F" w:rsidP="00495CB4">
            <w:pPr>
              <w:jc w:val="right"/>
              <w:rPr>
                <w:rFonts w:ascii="メイリオ" w:eastAsia="メイリオ" w:hAnsi="メイリオ"/>
                <w:szCs w:val="21"/>
              </w:rPr>
            </w:pPr>
          </w:p>
          <w:p w14:paraId="44186E32" w14:textId="1F417512" w:rsidR="00C113BE" w:rsidRPr="007C464F" w:rsidRDefault="00C113BE" w:rsidP="00495CB4">
            <w:pPr>
              <w:jc w:val="right"/>
              <w:rPr>
                <w:rFonts w:ascii="メイリオ" w:eastAsia="メイリオ" w:hAnsi="メイリオ"/>
                <w:szCs w:val="21"/>
              </w:rPr>
            </w:pPr>
          </w:p>
        </w:tc>
      </w:tr>
      <w:tr w:rsidR="00633F5F" w:rsidRPr="007C464F" w14:paraId="37816992" w14:textId="77777777" w:rsidTr="001367C0">
        <w:trPr>
          <w:trHeight w:val="523"/>
        </w:trPr>
        <w:tc>
          <w:tcPr>
            <w:tcW w:w="1276" w:type="dxa"/>
            <w:tcBorders>
              <w:top w:val="dashSmallGap" w:sz="4" w:space="0" w:color="auto"/>
              <w:left w:val="single" w:sz="18" w:space="0" w:color="auto"/>
            </w:tcBorders>
            <w:vAlign w:val="center"/>
          </w:tcPr>
          <w:p w14:paraId="6EAFF34E" w14:textId="722E18DE" w:rsidR="00633F5F" w:rsidRPr="007C464F" w:rsidRDefault="00633F5F" w:rsidP="00CB64B7">
            <w:pPr>
              <w:jc w:val="center"/>
              <w:rPr>
                <w:rFonts w:ascii="メイリオ" w:eastAsia="メイリオ" w:hAnsi="メイリオ"/>
                <w:szCs w:val="21"/>
              </w:rPr>
            </w:pPr>
            <w:r w:rsidRPr="007C464F">
              <w:rPr>
                <w:rFonts w:ascii="メイリオ" w:eastAsia="メイリオ" w:hAnsi="メイリオ" w:hint="eastAsia"/>
                <w:spacing w:val="35"/>
                <w:kern w:val="0"/>
                <w:szCs w:val="21"/>
                <w:fitText w:val="1050" w:id="-877911038"/>
              </w:rPr>
              <w:t xml:space="preserve">氏　　</w:t>
            </w:r>
            <w:r w:rsidRPr="007C464F">
              <w:rPr>
                <w:rFonts w:ascii="メイリオ" w:eastAsia="メイリオ" w:hAnsi="メイリオ" w:hint="eastAsia"/>
                <w:kern w:val="0"/>
                <w:szCs w:val="21"/>
                <w:fitText w:val="1050" w:id="-877911038"/>
              </w:rPr>
              <w:t>名</w:t>
            </w:r>
          </w:p>
        </w:tc>
        <w:tc>
          <w:tcPr>
            <w:tcW w:w="4110" w:type="dxa"/>
            <w:gridSpan w:val="12"/>
            <w:tcBorders>
              <w:top w:val="single" w:sz="4" w:space="0" w:color="auto"/>
              <w:right w:val="single" w:sz="4" w:space="0" w:color="auto"/>
            </w:tcBorders>
          </w:tcPr>
          <w:p w14:paraId="451A0EB4" w14:textId="1D36EBBE" w:rsidR="00633F5F" w:rsidRPr="007C464F" w:rsidRDefault="00BC4C25" w:rsidP="00CB64B7">
            <w:pPr>
              <w:rPr>
                <w:rFonts w:ascii="メイリオ" w:eastAsia="メイリオ" w:hAnsi="メイリオ"/>
                <w:szCs w:val="21"/>
              </w:rPr>
            </w:pPr>
            <w:r>
              <w:rPr>
                <w:rFonts w:ascii="メイリオ" w:eastAsia="メイリオ" w:hAnsi="メイリオ" w:hint="eastAsia"/>
                <w:szCs w:val="21"/>
              </w:rPr>
              <w:t xml:space="preserve">　　　　　　　　　　　　　　　　　</w:t>
            </w:r>
            <w:r w:rsidRPr="00C9240F">
              <w:rPr>
                <w:rFonts w:ascii="メイリオ" w:eastAsia="メイリオ" w:hAnsi="メイリオ" w:hint="eastAsia"/>
                <w:szCs w:val="21"/>
              </w:rPr>
              <w:t>㊞</w:t>
            </w:r>
          </w:p>
        </w:tc>
        <w:tc>
          <w:tcPr>
            <w:tcW w:w="956" w:type="dxa"/>
            <w:vMerge/>
            <w:tcBorders>
              <w:left w:val="single" w:sz="4" w:space="0" w:color="auto"/>
              <w:right w:val="single" w:sz="4" w:space="0" w:color="auto"/>
            </w:tcBorders>
          </w:tcPr>
          <w:p w14:paraId="2FAC9DE4" w14:textId="77777777" w:rsidR="00633F5F" w:rsidRPr="007C464F" w:rsidRDefault="00633F5F" w:rsidP="00CB64B7">
            <w:pPr>
              <w:rPr>
                <w:rFonts w:ascii="メイリオ" w:eastAsia="メイリオ" w:hAnsi="メイリオ"/>
                <w:szCs w:val="21"/>
              </w:rPr>
            </w:pPr>
          </w:p>
        </w:tc>
        <w:tc>
          <w:tcPr>
            <w:tcW w:w="957" w:type="dxa"/>
            <w:gridSpan w:val="2"/>
            <w:vMerge/>
            <w:tcBorders>
              <w:left w:val="single" w:sz="4" w:space="0" w:color="auto"/>
              <w:right w:val="single" w:sz="8" w:space="0" w:color="auto"/>
            </w:tcBorders>
          </w:tcPr>
          <w:p w14:paraId="4AF18F85" w14:textId="77777777" w:rsidR="00633F5F" w:rsidRPr="007C464F" w:rsidRDefault="00633F5F" w:rsidP="00CB64B7">
            <w:pPr>
              <w:rPr>
                <w:rFonts w:ascii="メイリオ" w:eastAsia="メイリオ" w:hAnsi="メイリオ"/>
                <w:szCs w:val="21"/>
              </w:rPr>
            </w:pPr>
          </w:p>
        </w:tc>
        <w:tc>
          <w:tcPr>
            <w:tcW w:w="957" w:type="dxa"/>
            <w:vMerge/>
            <w:tcBorders>
              <w:left w:val="single" w:sz="8" w:space="0" w:color="auto"/>
              <w:right w:val="single" w:sz="8" w:space="0" w:color="auto"/>
            </w:tcBorders>
          </w:tcPr>
          <w:p w14:paraId="6A31E6D8" w14:textId="08DE15A8" w:rsidR="00633F5F" w:rsidRPr="007C464F" w:rsidRDefault="00633F5F" w:rsidP="00CB64B7">
            <w:pPr>
              <w:rPr>
                <w:rFonts w:ascii="メイリオ" w:eastAsia="メイリオ" w:hAnsi="メイリオ"/>
                <w:szCs w:val="21"/>
              </w:rPr>
            </w:pPr>
          </w:p>
        </w:tc>
        <w:tc>
          <w:tcPr>
            <w:tcW w:w="957" w:type="dxa"/>
            <w:vMerge/>
            <w:tcBorders>
              <w:left w:val="single" w:sz="8" w:space="0" w:color="auto"/>
              <w:right w:val="single" w:sz="18" w:space="0" w:color="auto"/>
            </w:tcBorders>
          </w:tcPr>
          <w:p w14:paraId="6F15EF12" w14:textId="49D77860" w:rsidR="00633F5F" w:rsidRPr="007C464F" w:rsidRDefault="00633F5F" w:rsidP="00CB64B7">
            <w:pPr>
              <w:rPr>
                <w:rFonts w:ascii="メイリオ" w:eastAsia="メイリオ" w:hAnsi="メイリオ"/>
                <w:szCs w:val="21"/>
              </w:rPr>
            </w:pPr>
          </w:p>
        </w:tc>
      </w:tr>
      <w:tr w:rsidR="007C464F" w:rsidRPr="007C464F" w14:paraId="043EF156" w14:textId="77777777" w:rsidTr="00321E21">
        <w:trPr>
          <w:trHeight w:val="147"/>
        </w:trPr>
        <w:tc>
          <w:tcPr>
            <w:tcW w:w="1276" w:type="dxa"/>
            <w:tcBorders>
              <w:top w:val="single" w:sz="4" w:space="0" w:color="auto"/>
              <w:left w:val="single" w:sz="18" w:space="0" w:color="auto"/>
            </w:tcBorders>
            <w:vAlign w:val="center"/>
          </w:tcPr>
          <w:p w14:paraId="6DD6FDDB" w14:textId="07A03CC8" w:rsidR="002C2FC3" w:rsidRPr="007C464F" w:rsidRDefault="002C2FC3" w:rsidP="00CB64B7">
            <w:pPr>
              <w:jc w:val="center"/>
              <w:rPr>
                <w:rFonts w:ascii="メイリオ" w:eastAsia="メイリオ" w:hAnsi="メイリオ"/>
                <w:kern w:val="0"/>
                <w:szCs w:val="21"/>
              </w:rPr>
            </w:pPr>
            <w:r w:rsidRPr="007C464F">
              <w:rPr>
                <w:rFonts w:ascii="メイリオ" w:eastAsia="メイリオ" w:hAnsi="メイリオ" w:hint="eastAsia"/>
                <w:spacing w:val="35"/>
                <w:kern w:val="0"/>
                <w:szCs w:val="21"/>
                <w:fitText w:val="1050" w:id="-877911039"/>
              </w:rPr>
              <w:t>個人番</w:t>
            </w:r>
            <w:r w:rsidRPr="007C464F">
              <w:rPr>
                <w:rFonts w:ascii="メイリオ" w:eastAsia="メイリオ" w:hAnsi="メイリオ" w:hint="eastAsia"/>
                <w:kern w:val="0"/>
                <w:szCs w:val="21"/>
                <w:fitText w:val="1050" w:id="-877911039"/>
              </w:rPr>
              <w:t>号</w:t>
            </w:r>
          </w:p>
        </w:tc>
        <w:tc>
          <w:tcPr>
            <w:tcW w:w="342" w:type="dxa"/>
            <w:tcBorders>
              <w:top w:val="single" w:sz="4" w:space="0" w:color="auto"/>
              <w:bottom w:val="single" w:sz="4" w:space="0" w:color="auto"/>
              <w:right w:val="dashSmallGap" w:sz="4" w:space="0" w:color="auto"/>
            </w:tcBorders>
            <w:vAlign w:val="center"/>
          </w:tcPr>
          <w:p w14:paraId="6606B627"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single" w:sz="4" w:space="0" w:color="auto"/>
              <w:right w:val="dashSmallGap" w:sz="4" w:space="0" w:color="auto"/>
            </w:tcBorders>
            <w:vAlign w:val="center"/>
          </w:tcPr>
          <w:p w14:paraId="2A86D6E7"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bottom w:val="single" w:sz="4" w:space="0" w:color="auto"/>
              <w:right w:val="dashSmallGap" w:sz="4" w:space="0" w:color="auto"/>
            </w:tcBorders>
            <w:vAlign w:val="center"/>
          </w:tcPr>
          <w:p w14:paraId="11EF2281"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single" w:sz="4" w:space="0" w:color="auto"/>
              <w:right w:val="dashSmallGap" w:sz="4" w:space="0" w:color="auto"/>
            </w:tcBorders>
            <w:vAlign w:val="center"/>
          </w:tcPr>
          <w:p w14:paraId="1E0B6663"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bottom w:val="single" w:sz="4" w:space="0" w:color="auto"/>
              <w:right w:val="dashSmallGap" w:sz="4" w:space="0" w:color="auto"/>
            </w:tcBorders>
            <w:vAlign w:val="center"/>
          </w:tcPr>
          <w:p w14:paraId="3663AE4B"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single" w:sz="4" w:space="0" w:color="auto"/>
              <w:right w:val="dashSmallGap" w:sz="4" w:space="0" w:color="auto"/>
            </w:tcBorders>
            <w:vAlign w:val="center"/>
          </w:tcPr>
          <w:p w14:paraId="29225448"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bottom w:val="single" w:sz="4" w:space="0" w:color="auto"/>
              <w:right w:val="dashSmallGap" w:sz="4" w:space="0" w:color="auto"/>
            </w:tcBorders>
            <w:vAlign w:val="center"/>
          </w:tcPr>
          <w:p w14:paraId="25080A40"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single" w:sz="4" w:space="0" w:color="auto"/>
              <w:right w:val="dashSmallGap" w:sz="4" w:space="0" w:color="auto"/>
            </w:tcBorders>
            <w:vAlign w:val="center"/>
          </w:tcPr>
          <w:p w14:paraId="407E06A7"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bottom w:val="single" w:sz="4" w:space="0" w:color="auto"/>
              <w:right w:val="dashSmallGap" w:sz="4" w:space="0" w:color="auto"/>
            </w:tcBorders>
            <w:vAlign w:val="center"/>
          </w:tcPr>
          <w:p w14:paraId="3DD2007F"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single" w:sz="4" w:space="0" w:color="auto"/>
              <w:right w:val="dashSmallGap" w:sz="4" w:space="0" w:color="auto"/>
            </w:tcBorders>
            <w:vAlign w:val="center"/>
          </w:tcPr>
          <w:p w14:paraId="3C69DB15" w14:textId="77777777" w:rsidR="002C2FC3" w:rsidRPr="007C464F" w:rsidRDefault="002C2FC3" w:rsidP="00BF6932">
            <w:pPr>
              <w:jc w:val="center"/>
              <w:rPr>
                <w:rFonts w:ascii="メイリオ" w:eastAsia="メイリオ" w:hAnsi="メイリオ"/>
                <w:szCs w:val="21"/>
              </w:rPr>
            </w:pPr>
          </w:p>
        </w:tc>
        <w:tc>
          <w:tcPr>
            <w:tcW w:w="342" w:type="dxa"/>
            <w:tcBorders>
              <w:top w:val="single" w:sz="4" w:space="0" w:color="auto"/>
              <w:left w:val="dashSmallGap" w:sz="4" w:space="0" w:color="auto"/>
              <w:bottom w:val="single" w:sz="4" w:space="0" w:color="auto"/>
              <w:right w:val="dashSmallGap" w:sz="4" w:space="0" w:color="auto"/>
            </w:tcBorders>
            <w:vAlign w:val="center"/>
          </w:tcPr>
          <w:p w14:paraId="44069164" w14:textId="77777777" w:rsidR="002C2FC3" w:rsidRPr="007C464F" w:rsidRDefault="002C2FC3" w:rsidP="00BF6932">
            <w:pPr>
              <w:jc w:val="center"/>
              <w:rPr>
                <w:rFonts w:ascii="メイリオ" w:eastAsia="メイリオ" w:hAnsi="メイリオ"/>
                <w:szCs w:val="21"/>
              </w:rPr>
            </w:pPr>
          </w:p>
        </w:tc>
        <w:tc>
          <w:tcPr>
            <w:tcW w:w="343" w:type="dxa"/>
            <w:tcBorders>
              <w:top w:val="single" w:sz="4" w:space="0" w:color="auto"/>
              <w:left w:val="dashSmallGap" w:sz="4" w:space="0" w:color="auto"/>
              <w:bottom w:val="nil"/>
              <w:right w:val="single" w:sz="4" w:space="0" w:color="auto"/>
            </w:tcBorders>
            <w:vAlign w:val="center"/>
          </w:tcPr>
          <w:p w14:paraId="6BD5A734" w14:textId="228F1433" w:rsidR="002C2FC3" w:rsidRPr="007C464F" w:rsidRDefault="002C2FC3" w:rsidP="00BF6932">
            <w:pPr>
              <w:jc w:val="center"/>
              <w:rPr>
                <w:rFonts w:ascii="メイリオ" w:eastAsia="メイリオ" w:hAnsi="メイリオ"/>
                <w:szCs w:val="21"/>
              </w:rPr>
            </w:pPr>
          </w:p>
        </w:tc>
        <w:tc>
          <w:tcPr>
            <w:tcW w:w="1134" w:type="dxa"/>
            <w:gridSpan w:val="2"/>
            <w:tcBorders>
              <w:top w:val="single" w:sz="4" w:space="0" w:color="auto"/>
              <w:left w:val="single" w:sz="4" w:space="0" w:color="auto"/>
              <w:right w:val="single" w:sz="4" w:space="0" w:color="auto"/>
            </w:tcBorders>
          </w:tcPr>
          <w:p w14:paraId="02C30F78" w14:textId="77777777" w:rsidR="002C2FC3" w:rsidRPr="007C464F" w:rsidRDefault="002C2FC3" w:rsidP="00CB64B7">
            <w:pPr>
              <w:rPr>
                <w:rFonts w:ascii="メイリオ" w:eastAsia="メイリオ" w:hAnsi="メイリオ"/>
                <w:szCs w:val="21"/>
              </w:rPr>
            </w:pPr>
            <w:r w:rsidRPr="007C464F">
              <w:rPr>
                <w:rFonts w:ascii="メイリオ" w:eastAsia="メイリオ" w:hAnsi="メイリオ" w:hint="eastAsia"/>
                <w:szCs w:val="21"/>
              </w:rPr>
              <w:t>電話番号</w:t>
            </w:r>
          </w:p>
        </w:tc>
        <w:tc>
          <w:tcPr>
            <w:tcW w:w="2693" w:type="dxa"/>
            <w:gridSpan w:val="3"/>
            <w:tcBorders>
              <w:top w:val="single" w:sz="4" w:space="0" w:color="auto"/>
              <w:left w:val="single" w:sz="4" w:space="0" w:color="auto"/>
              <w:right w:val="single" w:sz="18" w:space="0" w:color="auto"/>
            </w:tcBorders>
          </w:tcPr>
          <w:p w14:paraId="7E7C5E6A" w14:textId="490FEB4F" w:rsidR="002C2FC3" w:rsidRPr="007C464F" w:rsidRDefault="002C2FC3" w:rsidP="00CB64B7">
            <w:pPr>
              <w:rPr>
                <w:rFonts w:ascii="メイリオ" w:eastAsia="メイリオ" w:hAnsi="メイリオ"/>
                <w:szCs w:val="21"/>
              </w:rPr>
            </w:pPr>
          </w:p>
        </w:tc>
      </w:tr>
      <w:tr w:rsidR="00BE6C70" w:rsidRPr="007C464F" w14:paraId="37EC58A6" w14:textId="77777777" w:rsidTr="00321E21">
        <w:trPr>
          <w:trHeight w:val="147"/>
        </w:trPr>
        <w:tc>
          <w:tcPr>
            <w:tcW w:w="1276" w:type="dxa"/>
            <w:tcBorders>
              <w:top w:val="single" w:sz="4" w:space="0" w:color="auto"/>
              <w:left w:val="single" w:sz="18" w:space="0" w:color="auto"/>
              <w:right w:val="single" w:sz="4" w:space="0" w:color="auto"/>
            </w:tcBorders>
            <w:vAlign w:val="center"/>
          </w:tcPr>
          <w:p w14:paraId="5FB5090B" w14:textId="73D569D3" w:rsidR="00BE6C70" w:rsidRPr="007C464F" w:rsidRDefault="00BE6C70" w:rsidP="00CB64B7">
            <w:pPr>
              <w:jc w:val="center"/>
              <w:rPr>
                <w:rFonts w:ascii="メイリオ" w:eastAsia="メイリオ" w:hAnsi="メイリオ"/>
                <w:kern w:val="0"/>
                <w:szCs w:val="21"/>
              </w:rPr>
            </w:pPr>
            <w:r>
              <w:rPr>
                <w:rFonts w:ascii="メイリオ" w:eastAsia="メイリオ" w:hAnsi="メイリオ" w:hint="eastAsia"/>
                <w:kern w:val="0"/>
                <w:szCs w:val="21"/>
              </w:rPr>
              <w:t>生年月日</w:t>
            </w:r>
          </w:p>
        </w:tc>
        <w:tc>
          <w:tcPr>
            <w:tcW w:w="5244" w:type="dxa"/>
            <w:gridSpan w:val="14"/>
            <w:tcBorders>
              <w:top w:val="single" w:sz="4" w:space="0" w:color="auto"/>
              <w:left w:val="single" w:sz="4" w:space="0" w:color="auto"/>
              <w:bottom w:val="nil"/>
              <w:right w:val="nil"/>
            </w:tcBorders>
            <w:vAlign w:val="center"/>
          </w:tcPr>
          <w:p w14:paraId="5B6F5436" w14:textId="75FB1A66" w:rsidR="00BE6C70" w:rsidRPr="007C464F" w:rsidRDefault="00FD153B" w:rsidP="00CB64B7">
            <w:pPr>
              <w:rPr>
                <w:rFonts w:ascii="メイリオ" w:eastAsia="メイリオ" w:hAnsi="メイリオ"/>
                <w:szCs w:val="21"/>
              </w:rPr>
            </w:pPr>
            <w:r>
              <w:rPr>
                <w:rFonts w:ascii="メイリオ" w:eastAsia="メイリオ" w:hAnsi="メイリオ" w:hint="eastAsia"/>
                <w:szCs w:val="21"/>
              </w:rPr>
              <w:t xml:space="preserve">　　　　</w:t>
            </w:r>
            <w:r w:rsidR="006C2A59">
              <w:rPr>
                <w:rFonts w:ascii="メイリオ" w:eastAsia="メイリオ" w:hAnsi="メイリオ" w:hint="eastAsia"/>
                <w:szCs w:val="21"/>
              </w:rPr>
              <w:t xml:space="preserve">　　</w:t>
            </w:r>
            <w:r>
              <w:rPr>
                <w:rFonts w:ascii="メイリオ" w:eastAsia="メイリオ" w:hAnsi="メイリオ" w:hint="eastAsia"/>
                <w:szCs w:val="21"/>
              </w:rPr>
              <w:t>年　　　月　　　　日</w:t>
            </w:r>
          </w:p>
        </w:tc>
        <w:tc>
          <w:tcPr>
            <w:tcW w:w="2693" w:type="dxa"/>
            <w:gridSpan w:val="3"/>
            <w:tcBorders>
              <w:top w:val="single" w:sz="4" w:space="0" w:color="auto"/>
              <w:left w:val="nil"/>
              <w:right w:val="single" w:sz="18" w:space="0" w:color="auto"/>
            </w:tcBorders>
          </w:tcPr>
          <w:p w14:paraId="58FE8976" w14:textId="77777777" w:rsidR="00BE6C70" w:rsidRPr="007C464F" w:rsidRDefault="00BE6C70" w:rsidP="00CB64B7">
            <w:pPr>
              <w:rPr>
                <w:rFonts w:ascii="メイリオ" w:eastAsia="メイリオ" w:hAnsi="メイリオ"/>
                <w:szCs w:val="21"/>
              </w:rPr>
            </w:pPr>
          </w:p>
        </w:tc>
      </w:tr>
      <w:tr w:rsidR="007C464F" w:rsidRPr="007C464F" w14:paraId="55FBE61C" w14:textId="77777777" w:rsidTr="001367C0">
        <w:trPr>
          <w:trHeight w:val="249"/>
        </w:trPr>
        <w:tc>
          <w:tcPr>
            <w:tcW w:w="1276" w:type="dxa"/>
            <w:vMerge w:val="restart"/>
            <w:tcBorders>
              <w:left w:val="single" w:sz="18" w:space="0" w:color="auto"/>
            </w:tcBorders>
            <w:vAlign w:val="center"/>
          </w:tcPr>
          <w:p w14:paraId="7ABBCC65" w14:textId="7DF0C6F1" w:rsidR="00070C6B" w:rsidRPr="007C464F" w:rsidRDefault="00070C6B" w:rsidP="00CB64B7">
            <w:pPr>
              <w:jc w:val="center"/>
              <w:rPr>
                <w:rFonts w:ascii="メイリオ" w:eastAsia="メイリオ" w:hAnsi="メイリオ"/>
                <w:szCs w:val="21"/>
              </w:rPr>
            </w:pPr>
            <w:r w:rsidRPr="00C113BE">
              <w:rPr>
                <w:rFonts w:ascii="メイリオ" w:eastAsia="メイリオ" w:hAnsi="メイリオ" w:hint="eastAsia"/>
                <w:spacing w:val="105"/>
                <w:kern w:val="0"/>
                <w:szCs w:val="21"/>
                <w:fitText w:val="1050" w:id="-877911040"/>
              </w:rPr>
              <w:t>現住</w:t>
            </w:r>
            <w:r w:rsidRPr="00C113BE">
              <w:rPr>
                <w:rFonts w:ascii="メイリオ" w:eastAsia="メイリオ" w:hAnsi="メイリオ" w:hint="eastAsia"/>
                <w:kern w:val="0"/>
                <w:szCs w:val="21"/>
                <w:fitText w:val="1050" w:id="-877911040"/>
              </w:rPr>
              <w:t>所</w:t>
            </w:r>
          </w:p>
        </w:tc>
        <w:tc>
          <w:tcPr>
            <w:tcW w:w="7937" w:type="dxa"/>
            <w:gridSpan w:val="17"/>
            <w:tcBorders>
              <w:bottom w:val="dotted" w:sz="4" w:space="0" w:color="auto"/>
              <w:right w:val="single" w:sz="18" w:space="0" w:color="auto"/>
            </w:tcBorders>
          </w:tcPr>
          <w:p w14:paraId="119D2E0A" w14:textId="4973D67A" w:rsidR="00070C6B" w:rsidRPr="007C464F" w:rsidRDefault="00070C6B" w:rsidP="00CB64B7">
            <w:pPr>
              <w:rPr>
                <w:rFonts w:ascii="メイリオ" w:eastAsia="メイリオ" w:hAnsi="メイリオ"/>
                <w:szCs w:val="21"/>
              </w:rPr>
            </w:pPr>
            <w:r w:rsidRPr="007C464F">
              <w:rPr>
                <w:rFonts w:ascii="メイリオ" w:eastAsia="メイリオ" w:hAnsi="メイリオ" w:hint="eastAsia"/>
                <w:sz w:val="20"/>
                <w:szCs w:val="20"/>
              </w:rPr>
              <w:t>〒</w:t>
            </w:r>
            <w:r w:rsidR="00E563D0">
              <w:rPr>
                <w:rFonts w:ascii="メイリオ" w:eastAsia="メイリオ" w:hAnsi="メイリオ" w:hint="eastAsia"/>
                <w:sz w:val="20"/>
                <w:szCs w:val="20"/>
              </w:rPr>
              <w:t>868-</w:t>
            </w:r>
          </w:p>
        </w:tc>
      </w:tr>
      <w:tr w:rsidR="007C464F" w:rsidRPr="007C464F" w14:paraId="04EE0175" w14:textId="77777777" w:rsidTr="001367C0">
        <w:trPr>
          <w:trHeight w:val="539"/>
        </w:trPr>
        <w:tc>
          <w:tcPr>
            <w:tcW w:w="1276" w:type="dxa"/>
            <w:vMerge/>
            <w:tcBorders>
              <w:left w:val="single" w:sz="18" w:space="0" w:color="auto"/>
            </w:tcBorders>
            <w:vAlign w:val="center"/>
          </w:tcPr>
          <w:p w14:paraId="62A43609" w14:textId="77777777" w:rsidR="00070C6B" w:rsidRPr="007C464F" w:rsidRDefault="00070C6B" w:rsidP="00CB64B7">
            <w:pPr>
              <w:jc w:val="center"/>
              <w:rPr>
                <w:rFonts w:ascii="メイリオ" w:eastAsia="メイリオ" w:hAnsi="メイリオ"/>
                <w:szCs w:val="21"/>
              </w:rPr>
            </w:pPr>
          </w:p>
        </w:tc>
        <w:tc>
          <w:tcPr>
            <w:tcW w:w="7937" w:type="dxa"/>
            <w:gridSpan w:val="17"/>
            <w:tcBorders>
              <w:top w:val="dotted" w:sz="4" w:space="0" w:color="auto"/>
              <w:right w:val="single" w:sz="18" w:space="0" w:color="auto"/>
            </w:tcBorders>
          </w:tcPr>
          <w:p w14:paraId="50B9DA06" w14:textId="77777777" w:rsidR="00070C6B" w:rsidRPr="007C464F" w:rsidRDefault="00070C6B" w:rsidP="00CB64B7">
            <w:pPr>
              <w:rPr>
                <w:rFonts w:ascii="メイリオ" w:eastAsia="メイリオ" w:hAnsi="メイリオ"/>
                <w:szCs w:val="21"/>
              </w:rPr>
            </w:pPr>
          </w:p>
        </w:tc>
      </w:tr>
      <w:tr w:rsidR="002037FD" w:rsidRPr="007C464F" w14:paraId="2A405741" w14:textId="77777777" w:rsidTr="001367C0">
        <w:trPr>
          <w:trHeight w:val="749"/>
        </w:trPr>
        <w:tc>
          <w:tcPr>
            <w:tcW w:w="1276" w:type="dxa"/>
            <w:tcBorders>
              <w:left w:val="single" w:sz="18" w:space="0" w:color="auto"/>
            </w:tcBorders>
            <w:vAlign w:val="center"/>
          </w:tcPr>
          <w:p w14:paraId="6A502946" w14:textId="4DC385D8" w:rsidR="002037FD" w:rsidRPr="007C464F" w:rsidRDefault="002037FD" w:rsidP="00CB64B7">
            <w:pPr>
              <w:jc w:val="center"/>
              <w:rPr>
                <w:rFonts w:ascii="メイリオ" w:eastAsia="メイリオ" w:hAnsi="メイリオ"/>
                <w:szCs w:val="21"/>
              </w:rPr>
            </w:pPr>
            <w:r>
              <w:rPr>
                <w:rFonts w:ascii="メイリオ" w:eastAsia="メイリオ" w:hAnsi="メイリオ" w:hint="eastAsia"/>
                <w:szCs w:val="21"/>
              </w:rPr>
              <w:t>居　住　地</w:t>
            </w:r>
          </w:p>
        </w:tc>
        <w:tc>
          <w:tcPr>
            <w:tcW w:w="7937" w:type="dxa"/>
            <w:gridSpan w:val="17"/>
            <w:tcBorders>
              <w:top w:val="dotted" w:sz="4" w:space="0" w:color="auto"/>
              <w:right w:val="single" w:sz="18" w:space="0" w:color="auto"/>
            </w:tcBorders>
          </w:tcPr>
          <w:p w14:paraId="204C4D5B" w14:textId="7B12ACF5" w:rsidR="002037FD" w:rsidRPr="007C464F" w:rsidRDefault="002037FD" w:rsidP="00CB64B7">
            <w:pPr>
              <w:rPr>
                <w:rFonts w:ascii="メイリオ" w:eastAsia="メイリオ" w:hAnsi="メイリオ"/>
                <w:szCs w:val="21"/>
              </w:rPr>
            </w:pPr>
            <w:r w:rsidRPr="002037FD">
              <w:rPr>
                <w:rFonts w:ascii="メイリオ" w:eastAsia="メイリオ" w:hAnsi="メイリオ" w:hint="eastAsia"/>
                <w:sz w:val="16"/>
                <w:szCs w:val="16"/>
              </w:rPr>
              <w:t>（現住所と異なる場合のみ記載）</w:t>
            </w:r>
          </w:p>
        </w:tc>
      </w:tr>
      <w:tr w:rsidR="00BF6932" w:rsidRPr="007C464F" w14:paraId="405E2109" w14:textId="77777777" w:rsidTr="001367C0">
        <w:trPr>
          <w:trHeight w:val="397"/>
        </w:trPr>
        <w:tc>
          <w:tcPr>
            <w:tcW w:w="1276" w:type="dxa"/>
            <w:tcBorders>
              <w:left w:val="single" w:sz="18" w:space="0" w:color="auto"/>
            </w:tcBorders>
            <w:vAlign w:val="center"/>
          </w:tcPr>
          <w:p w14:paraId="3BB7AE04" w14:textId="379BF83D" w:rsidR="00BF6932" w:rsidRPr="007C464F" w:rsidRDefault="00BF6932" w:rsidP="00CB64B7">
            <w:pPr>
              <w:jc w:val="center"/>
              <w:rPr>
                <w:rFonts w:ascii="メイリオ" w:eastAsia="メイリオ" w:hAnsi="メイリオ"/>
                <w:szCs w:val="21"/>
              </w:rPr>
            </w:pPr>
            <w:r w:rsidRPr="007C464F">
              <w:rPr>
                <w:rFonts w:ascii="メイリオ" w:eastAsia="メイリオ" w:hAnsi="メイリオ" w:hint="eastAsia"/>
                <w:szCs w:val="21"/>
              </w:rPr>
              <w:t>妊娠届出日</w:t>
            </w:r>
          </w:p>
        </w:tc>
        <w:tc>
          <w:tcPr>
            <w:tcW w:w="4110" w:type="dxa"/>
            <w:gridSpan w:val="12"/>
            <w:tcBorders>
              <w:right w:val="single" w:sz="4" w:space="0" w:color="auto"/>
            </w:tcBorders>
          </w:tcPr>
          <w:p w14:paraId="62FD100F" w14:textId="5EC5BE60" w:rsidR="00BF6932" w:rsidRPr="007C464F" w:rsidRDefault="00BF6932" w:rsidP="00CB64B7">
            <w:pPr>
              <w:rPr>
                <w:rFonts w:ascii="メイリオ" w:eastAsia="メイリオ" w:hAnsi="メイリオ"/>
                <w:szCs w:val="21"/>
              </w:rPr>
            </w:pPr>
            <w:r w:rsidRPr="007C464F">
              <w:rPr>
                <w:rFonts w:ascii="メイリオ" w:eastAsia="メイリオ" w:hAnsi="メイリオ" w:hint="eastAsia"/>
                <w:szCs w:val="21"/>
              </w:rPr>
              <w:t xml:space="preserve">　　　　</w:t>
            </w:r>
            <w:r w:rsidR="00B9555A">
              <w:rPr>
                <w:rFonts w:ascii="メイリオ" w:eastAsia="メイリオ" w:hAnsi="メイリオ" w:hint="eastAsia"/>
                <w:szCs w:val="21"/>
              </w:rPr>
              <w:t xml:space="preserve">　　</w:t>
            </w:r>
            <w:r w:rsidRPr="007C464F">
              <w:rPr>
                <w:rFonts w:ascii="メイリオ" w:eastAsia="メイリオ" w:hAnsi="メイリオ" w:hint="eastAsia"/>
                <w:szCs w:val="21"/>
              </w:rPr>
              <w:t>年　　　月　　　日</w:t>
            </w:r>
          </w:p>
        </w:tc>
        <w:tc>
          <w:tcPr>
            <w:tcW w:w="1134" w:type="dxa"/>
            <w:gridSpan w:val="2"/>
            <w:tcBorders>
              <w:left w:val="single" w:sz="4" w:space="0" w:color="auto"/>
              <w:right w:val="single" w:sz="4" w:space="0" w:color="auto"/>
            </w:tcBorders>
            <w:vAlign w:val="center"/>
          </w:tcPr>
          <w:p w14:paraId="7CF4C454" w14:textId="77777777" w:rsidR="00BF6932" w:rsidRPr="007C464F" w:rsidRDefault="00BF6932" w:rsidP="00BF6932">
            <w:pPr>
              <w:jc w:val="center"/>
              <w:rPr>
                <w:rFonts w:ascii="メイリオ" w:eastAsia="メイリオ" w:hAnsi="メイリオ"/>
                <w:szCs w:val="21"/>
              </w:rPr>
            </w:pPr>
            <w:r>
              <w:rPr>
                <w:rFonts w:ascii="メイリオ" w:eastAsia="メイリオ" w:hAnsi="メイリオ" w:hint="eastAsia"/>
                <w:szCs w:val="21"/>
              </w:rPr>
              <w:t>妊娠月数</w:t>
            </w:r>
          </w:p>
        </w:tc>
        <w:tc>
          <w:tcPr>
            <w:tcW w:w="2693" w:type="dxa"/>
            <w:gridSpan w:val="3"/>
            <w:tcBorders>
              <w:left w:val="single" w:sz="4" w:space="0" w:color="auto"/>
              <w:right w:val="single" w:sz="18" w:space="0" w:color="auto"/>
            </w:tcBorders>
          </w:tcPr>
          <w:p w14:paraId="109BB43C" w14:textId="3A0D19D7" w:rsidR="00BF6932" w:rsidRPr="007C464F" w:rsidRDefault="00BF6932" w:rsidP="00BF3A7A">
            <w:pPr>
              <w:ind w:firstLineChars="400" w:firstLine="840"/>
              <w:jc w:val="right"/>
              <w:rPr>
                <w:rFonts w:ascii="メイリオ" w:eastAsia="メイリオ" w:hAnsi="メイリオ"/>
                <w:szCs w:val="21"/>
              </w:rPr>
            </w:pPr>
            <w:r>
              <w:rPr>
                <w:rFonts w:ascii="メイリオ" w:eastAsia="メイリオ" w:hAnsi="メイリオ" w:hint="eastAsia"/>
                <w:szCs w:val="21"/>
              </w:rPr>
              <w:t>か月</w:t>
            </w:r>
          </w:p>
        </w:tc>
      </w:tr>
      <w:tr w:rsidR="007C464F" w:rsidRPr="007C464F" w14:paraId="6F2185F3" w14:textId="77777777" w:rsidTr="001367C0">
        <w:trPr>
          <w:trHeight w:val="397"/>
        </w:trPr>
        <w:tc>
          <w:tcPr>
            <w:tcW w:w="1276" w:type="dxa"/>
            <w:tcBorders>
              <w:left w:val="single" w:sz="18" w:space="0" w:color="auto"/>
              <w:bottom w:val="single" w:sz="18" w:space="0" w:color="auto"/>
            </w:tcBorders>
            <w:vAlign w:val="center"/>
          </w:tcPr>
          <w:p w14:paraId="115CF02E" w14:textId="77777777" w:rsidR="002E3C8C" w:rsidRPr="007C464F" w:rsidRDefault="000B0812" w:rsidP="00CB64B7">
            <w:pPr>
              <w:jc w:val="center"/>
              <w:rPr>
                <w:rFonts w:ascii="メイリオ" w:eastAsia="メイリオ" w:hAnsi="メイリオ"/>
                <w:szCs w:val="21"/>
              </w:rPr>
            </w:pPr>
            <w:r w:rsidRPr="007C464F">
              <w:rPr>
                <w:rFonts w:ascii="メイリオ" w:eastAsia="メイリオ" w:hAnsi="メイリオ" w:hint="eastAsia"/>
                <w:szCs w:val="21"/>
              </w:rPr>
              <w:t>妊娠届出日</w:t>
            </w:r>
          </w:p>
          <w:p w14:paraId="76263BCB" w14:textId="7AB38031" w:rsidR="005C7883" w:rsidRPr="007C464F" w:rsidRDefault="005C7883" w:rsidP="00CB64B7">
            <w:pPr>
              <w:jc w:val="center"/>
              <w:rPr>
                <w:rFonts w:ascii="メイリオ" w:eastAsia="メイリオ" w:hAnsi="メイリオ"/>
                <w:szCs w:val="21"/>
              </w:rPr>
            </w:pPr>
            <w:r w:rsidRPr="00796798">
              <w:rPr>
                <w:rFonts w:ascii="メイリオ" w:eastAsia="メイリオ" w:hAnsi="メイリオ" w:hint="eastAsia"/>
                <w:w w:val="83"/>
                <w:kern w:val="0"/>
                <w:sz w:val="20"/>
                <w:szCs w:val="20"/>
                <w:fitText w:val="1000" w:id="-877911294"/>
              </w:rPr>
              <w:t>時点の住所地</w:t>
            </w:r>
          </w:p>
        </w:tc>
        <w:tc>
          <w:tcPr>
            <w:tcW w:w="7937" w:type="dxa"/>
            <w:gridSpan w:val="17"/>
            <w:tcBorders>
              <w:bottom w:val="single" w:sz="18" w:space="0" w:color="auto"/>
              <w:right w:val="single" w:sz="18" w:space="0" w:color="auto"/>
            </w:tcBorders>
          </w:tcPr>
          <w:p w14:paraId="33D0DFAC" w14:textId="20D00FBD" w:rsidR="002E3C8C" w:rsidRPr="007C464F" w:rsidRDefault="001A6322" w:rsidP="00CB64B7">
            <w:pPr>
              <w:rPr>
                <w:rFonts w:ascii="メイリオ" w:eastAsia="メイリオ" w:hAnsi="メイリオ"/>
                <w:szCs w:val="21"/>
              </w:rPr>
            </w:pPr>
            <w:r w:rsidRPr="002037FD">
              <w:rPr>
                <w:rFonts w:ascii="メイリオ" w:eastAsia="メイリオ" w:hAnsi="メイリオ" w:hint="eastAsia"/>
                <w:sz w:val="16"/>
                <w:szCs w:val="16"/>
              </w:rPr>
              <w:t>（現住所と異なる場合のみ記載）</w:t>
            </w:r>
          </w:p>
        </w:tc>
      </w:tr>
    </w:tbl>
    <w:p w14:paraId="791D9566" w14:textId="03004330" w:rsidR="00ED6D4E" w:rsidRPr="00B45A71" w:rsidRDefault="00ED0730" w:rsidP="00681625">
      <w:pPr>
        <w:spacing w:line="520" w:lineRule="exact"/>
        <w:ind w:rightChars="-247" w:right="-519"/>
        <w:jc w:val="left"/>
        <w:rPr>
          <w:rFonts w:ascii="メイリオ" w:eastAsia="メイリオ" w:hAnsi="メイリオ"/>
          <w:szCs w:val="21"/>
        </w:rPr>
      </w:pPr>
      <w:r w:rsidRPr="00B45A71">
        <w:rPr>
          <w:rFonts w:ascii="メイリオ" w:eastAsia="メイリオ" w:hAnsi="メイリオ" w:hint="eastAsia"/>
          <w:b/>
          <w:bCs/>
          <w:szCs w:val="21"/>
        </w:rPr>
        <w:t xml:space="preserve">　</w:t>
      </w:r>
      <w:r w:rsidRPr="00B45A71">
        <w:rPr>
          <w:rFonts w:ascii="メイリオ" w:eastAsia="メイリオ" w:hAnsi="メイリオ" w:hint="eastAsia"/>
          <w:sz w:val="18"/>
          <w:szCs w:val="18"/>
        </w:rPr>
        <w:t>※</w:t>
      </w:r>
      <w:r w:rsidR="002C3C8E" w:rsidRPr="00B45A71">
        <w:rPr>
          <w:rFonts w:ascii="メイリオ" w:eastAsia="メイリオ" w:hAnsi="メイリオ" w:hint="eastAsia"/>
          <w:sz w:val="18"/>
          <w:szCs w:val="18"/>
        </w:rPr>
        <w:t>妊娠月数は、</w:t>
      </w:r>
      <w:r w:rsidR="00F00901" w:rsidRPr="00B45A71">
        <w:rPr>
          <w:rFonts w:ascii="メイリオ" w:eastAsia="メイリオ" w:hAnsi="メイリオ" w:hint="eastAsia"/>
          <w:sz w:val="18"/>
          <w:szCs w:val="18"/>
        </w:rPr>
        <w:t>既に出産や流産している場合は</w:t>
      </w:r>
      <w:r w:rsidR="00BC17A7" w:rsidRPr="00B45A71">
        <w:rPr>
          <w:rFonts w:ascii="メイリオ" w:eastAsia="メイリオ" w:hAnsi="メイリオ" w:hint="eastAsia"/>
          <w:sz w:val="18"/>
          <w:szCs w:val="18"/>
        </w:rPr>
        <w:t>、それらが確認された日を記載すること。</w:t>
      </w:r>
    </w:p>
    <w:p w14:paraId="426E0C23" w14:textId="77777777" w:rsidR="00ED6D4E" w:rsidRDefault="00ED6D4E" w:rsidP="00681625">
      <w:pPr>
        <w:spacing w:line="520" w:lineRule="exact"/>
        <w:ind w:rightChars="-247" w:right="-519"/>
        <w:jc w:val="left"/>
        <w:rPr>
          <w:rFonts w:ascii="メイリオ" w:eastAsia="メイリオ" w:hAnsi="メイリオ"/>
          <w:b/>
          <w:bCs/>
          <w:sz w:val="28"/>
          <w:szCs w:val="28"/>
        </w:rPr>
      </w:pPr>
    </w:p>
    <w:p w14:paraId="50F8832E" w14:textId="52F21040" w:rsidR="005A095D" w:rsidRDefault="002D66A4" w:rsidP="00681625">
      <w:pPr>
        <w:spacing w:line="520" w:lineRule="exact"/>
        <w:ind w:rightChars="-247" w:right="-519"/>
        <w:jc w:val="left"/>
        <w:rPr>
          <w:rFonts w:ascii="メイリオ" w:eastAsia="メイリオ" w:hAnsi="メイリオ"/>
          <w:b/>
          <w:bCs/>
          <w:sz w:val="28"/>
          <w:szCs w:val="28"/>
        </w:rPr>
      </w:pPr>
      <w:r w:rsidRPr="007C464F">
        <w:rPr>
          <w:rFonts w:ascii="メイリオ" w:eastAsia="メイリオ" w:hAnsi="メイリオ" w:hint="eastAsia"/>
          <w:b/>
          <w:bCs/>
          <w:sz w:val="28"/>
          <w:szCs w:val="28"/>
        </w:rPr>
        <w:t>２</w:t>
      </w:r>
      <w:r w:rsidR="0061522D" w:rsidRPr="007C464F">
        <w:rPr>
          <w:rFonts w:ascii="メイリオ" w:eastAsia="メイリオ" w:hAnsi="メイリオ" w:hint="eastAsia"/>
          <w:b/>
          <w:bCs/>
          <w:sz w:val="28"/>
          <w:szCs w:val="28"/>
        </w:rPr>
        <w:t>．</w:t>
      </w:r>
      <w:r w:rsidR="00572C9A" w:rsidRPr="007C464F">
        <w:rPr>
          <w:rFonts w:ascii="メイリオ" w:eastAsia="メイリオ" w:hAnsi="メイリオ" w:hint="eastAsia"/>
          <w:b/>
          <w:bCs/>
          <w:sz w:val="28"/>
          <w:szCs w:val="28"/>
        </w:rPr>
        <w:t>妊娠に関して診</w:t>
      </w:r>
      <w:r w:rsidR="0092309A">
        <w:rPr>
          <w:rFonts w:ascii="メイリオ" w:eastAsia="メイリオ" w:hAnsi="メイリオ" w:hint="eastAsia"/>
          <w:b/>
          <w:bCs/>
          <w:sz w:val="28"/>
          <w:szCs w:val="28"/>
        </w:rPr>
        <w:t>断</w:t>
      </w:r>
      <w:r w:rsidR="00572C9A" w:rsidRPr="007C464F">
        <w:rPr>
          <w:rFonts w:ascii="メイリオ" w:eastAsia="メイリオ" w:hAnsi="メイリオ" w:hint="eastAsia"/>
          <w:b/>
          <w:bCs/>
          <w:sz w:val="28"/>
          <w:szCs w:val="28"/>
        </w:rPr>
        <w:t>を受け</w:t>
      </w:r>
      <w:r w:rsidR="0092309A">
        <w:rPr>
          <w:rFonts w:ascii="メイリオ" w:eastAsia="メイリオ" w:hAnsi="メイリオ" w:hint="eastAsia"/>
          <w:b/>
          <w:bCs/>
          <w:sz w:val="28"/>
          <w:szCs w:val="28"/>
        </w:rPr>
        <w:t>た</w:t>
      </w:r>
      <w:r w:rsidR="002D5B89">
        <w:rPr>
          <w:rFonts w:ascii="メイリオ" w:eastAsia="メイリオ" w:hAnsi="メイリオ" w:hint="eastAsia"/>
          <w:b/>
          <w:bCs/>
          <w:sz w:val="28"/>
          <w:szCs w:val="28"/>
        </w:rPr>
        <w:t>医師等</w:t>
      </w:r>
      <w:r w:rsidR="007707DC" w:rsidRPr="007C464F">
        <w:rPr>
          <w:rFonts w:ascii="メイリオ" w:eastAsia="メイリオ" w:hAnsi="メイリオ" w:hint="eastAsia"/>
          <w:b/>
          <w:bCs/>
          <w:sz w:val="28"/>
          <w:szCs w:val="28"/>
        </w:rPr>
        <w:t>の情報</w:t>
      </w:r>
    </w:p>
    <w:p w14:paraId="1353FEA0" w14:textId="77777777" w:rsidR="009063BE" w:rsidRPr="00681625" w:rsidRDefault="009063BE" w:rsidP="00681625">
      <w:pPr>
        <w:spacing w:line="520" w:lineRule="exact"/>
        <w:ind w:rightChars="-247" w:right="-519"/>
        <w:jc w:val="left"/>
        <w:rPr>
          <w:rFonts w:ascii="メイリオ" w:eastAsia="メイリオ" w:hAnsi="メイリオ"/>
          <w:sz w:val="14"/>
          <w:szCs w:val="14"/>
        </w:rPr>
      </w:pPr>
    </w:p>
    <w:tbl>
      <w:tblPr>
        <w:tblStyle w:val="af"/>
        <w:tblW w:w="9213" w:type="dxa"/>
        <w:tblInd w:w="261" w:type="dxa"/>
        <w:tblLook w:val="04A0" w:firstRow="1" w:lastRow="0" w:firstColumn="1" w:lastColumn="0" w:noHBand="0" w:noVBand="1"/>
      </w:tblPr>
      <w:tblGrid>
        <w:gridCol w:w="2126"/>
        <w:gridCol w:w="7087"/>
      </w:tblGrid>
      <w:tr w:rsidR="00CB64B7" w:rsidRPr="007C464F" w14:paraId="7E99816B" w14:textId="77777777" w:rsidTr="0061522D">
        <w:trPr>
          <w:trHeight w:val="397"/>
        </w:trPr>
        <w:tc>
          <w:tcPr>
            <w:tcW w:w="2126" w:type="dxa"/>
            <w:tcBorders>
              <w:top w:val="single" w:sz="18" w:space="0" w:color="auto"/>
              <w:left w:val="single" w:sz="18" w:space="0" w:color="auto"/>
            </w:tcBorders>
            <w:vAlign w:val="center"/>
          </w:tcPr>
          <w:p w14:paraId="573202D5" w14:textId="77777777"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35"/>
                <w:kern w:val="0"/>
                <w:szCs w:val="21"/>
                <w:fitText w:val="1890" w:id="-877999360"/>
              </w:rPr>
              <w:t>医療機関の名</w:t>
            </w:r>
            <w:r w:rsidRPr="00CB64B7">
              <w:rPr>
                <w:rFonts w:ascii="メイリオ" w:eastAsia="メイリオ" w:hAnsi="メイリオ" w:hint="eastAsia"/>
                <w:kern w:val="0"/>
                <w:szCs w:val="21"/>
                <w:fitText w:val="1890" w:id="-877999360"/>
              </w:rPr>
              <w:t>称</w:t>
            </w:r>
          </w:p>
        </w:tc>
        <w:tc>
          <w:tcPr>
            <w:tcW w:w="7087" w:type="dxa"/>
            <w:tcBorders>
              <w:top w:val="single" w:sz="18" w:space="0" w:color="auto"/>
              <w:right w:val="single" w:sz="18" w:space="0" w:color="auto"/>
            </w:tcBorders>
          </w:tcPr>
          <w:p w14:paraId="206DAB62" w14:textId="77777777" w:rsidR="00CB64B7" w:rsidRPr="007C464F" w:rsidRDefault="00CB64B7" w:rsidP="007439CB">
            <w:pPr>
              <w:rPr>
                <w:rFonts w:ascii="メイリオ" w:eastAsia="メイリオ" w:hAnsi="メイリオ"/>
                <w:szCs w:val="21"/>
              </w:rPr>
            </w:pPr>
          </w:p>
        </w:tc>
      </w:tr>
      <w:tr w:rsidR="00CB64B7" w:rsidRPr="007C464F" w14:paraId="7628046E" w14:textId="77777777" w:rsidTr="0061522D">
        <w:trPr>
          <w:trHeight w:val="397"/>
        </w:trPr>
        <w:tc>
          <w:tcPr>
            <w:tcW w:w="2126" w:type="dxa"/>
            <w:tcBorders>
              <w:left w:val="single" w:sz="18" w:space="0" w:color="auto"/>
            </w:tcBorders>
            <w:vAlign w:val="center"/>
          </w:tcPr>
          <w:p w14:paraId="6206E4F3" w14:textId="77777777"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735"/>
                <w:kern w:val="0"/>
                <w:szCs w:val="21"/>
                <w:fitText w:val="1890" w:id="-877999359"/>
              </w:rPr>
              <w:t>住</w:t>
            </w:r>
            <w:r w:rsidRPr="00CB64B7">
              <w:rPr>
                <w:rFonts w:ascii="メイリオ" w:eastAsia="メイリオ" w:hAnsi="メイリオ" w:hint="eastAsia"/>
                <w:kern w:val="0"/>
                <w:szCs w:val="21"/>
                <w:fitText w:val="1890" w:id="-877999359"/>
              </w:rPr>
              <w:t>所</w:t>
            </w:r>
          </w:p>
        </w:tc>
        <w:tc>
          <w:tcPr>
            <w:tcW w:w="7087" w:type="dxa"/>
            <w:tcBorders>
              <w:right w:val="single" w:sz="18" w:space="0" w:color="auto"/>
            </w:tcBorders>
          </w:tcPr>
          <w:p w14:paraId="36D4EBB0" w14:textId="77777777" w:rsidR="00CB64B7" w:rsidRPr="007C464F" w:rsidRDefault="00CB64B7" w:rsidP="007439CB">
            <w:pPr>
              <w:rPr>
                <w:rFonts w:ascii="メイリオ" w:eastAsia="メイリオ" w:hAnsi="メイリオ"/>
                <w:szCs w:val="21"/>
              </w:rPr>
            </w:pPr>
          </w:p>
        </w:tc>
      </w:tr>
      <w:tr w:rsidR="00CB64B7" w:rsidRPr="007C464F" w14:paraId="24A3DCF2" w14:textId="77777777" w:rsidTr="0061522D">
        <w:trPr>
          <w:trHeight w:val="397"/>
        </w:trPr>
        <w:tc>
          <w:tcPr>
            <w:tcW w:w="2126" w:type="dxa"/>
            <w:tcBorders>
              <w:left w:val="single" w:sz="18" w:space="0" w:color="auto"/>
            </w:tcBorders>
            <w:vAlign w:val="center"/>
          </w:tcPr>
          <w:p w14:paraId="783EDEED" w14:textId="2222E57C" w:rsidR="00CB64B7" w:rsidRPr="007C464F" w:rsidRDefault="00CB64B7" w:rsidP="007439CB">
            <w:pPr>
              <w:jc w:val="center"/>
              <w:rPr>
                <w:rFonts w:ascii="メイリオ" w:eastAsia="メイリオ" w:hAnsi="メイリオ"/>
                <w:szCs w:val="21"/>
              </w:rPr>
            </w:pPr>
            <w:r w:rsidRPr="00CB64B7">
              <w:rPr>
                <w:rFonts w:ascii="メイリオ" w:eastAsia="メイリオ" w:hAnsi="メイリオ" w:hint="eastAsia"/>
                <w:spacing w:val="175"/>
                <w:kern w:val="0"/>
                <w:szCs w:val="21"/>
                <w:fitText w:val="1890" w:id="-877999358"/>
              </w:rPr>
              <w:t>電話番</w:t>
            </w:r>
            <w:r w:rsidRPr="00CB64B7">
              <w:rPr>
                <w:rFonts w:ascii="メイリオ" w:eastAsia="メイリオ" w:hAnsi="メイリオ" w:hint="eastAsia"/>
                <w:kern w:val="0"/>
                <w:szCs w:val="21"/>
                <w:fitText w:val="1890" w:id="-877999358"/>
              </w:rPr>
              <w:t>号</w:t>
            </w:r>
          </w:p>
        </w:tc>
        <w:tc>
          <w:tcPr>
            <w:tcW w:w="7087" w:type="dxa"/>
            <w:tcBorders>
              <w:right w:val="single" w:sz="18" w:space="0" w:color="auto"/>
            </w:tcBorders>
          </w:tcPr>
          <w:p w14:paraId="7EB07F0E" w14:textId="77777777" w:rsidR="00CB64B7" w:rsidRPr="007C464F" w:rsidRDefault="00CB64B7" w:rsidP="007439CB">
            <w:pPr>
              <w:rPr>
                <w:rFonts w:ascii="メイリオ" w:eastAsia="メイリオ" w:hAnsi="メイリオ"/>
                <w:szCs w:val="21"/>
              </w:rPr>
            </w:pPr>
          </w:p>
        </w:tc>
      </w:tr>
      <w:tr w:rsidR="00CB64B7" w:rsidRPr="007C464F" w14:paraId="4C982EFA" w14:textId="77777777" w:rsidTr="0061522D">
        <w:trPr>
          <w:trHeight w:val="397"/>
        </w:trPr>
        <w:tc>
          <w:tcPr>
            <w:tcW w:w="2126" w:type="dxa"/>
            <w:tcBorders>
              <w:left w:val="single" w:sz="18" w:space="0" w:color="auto"/>
              <w:bottom w:val="single" w:sz="18" w:space="0" w:color="auto"/>
            </w:tcBorders>
            <w:vAlign w:val="center"/>
          </w:tcPr>
          <w:p w14:paraId="3D5FF78C" w14:textId="77777777" w:rsidR="00CB64B7" w:rsidRPr="007C464F" w:rsidRDefault="00CB64B7" w:rsidP="007439CB">
            <w:pPr>
              <w:jc w:val="center"/>
              <w:rPr>
                <w:rFonts w:ascii="メイリオ" w:eastAsia="メイリオ" w:hAnsi="メイリオ"/>
                <w:szCs w:val="21"/>
              </w:rPr>
            </w:pPr>
            <w:r w:rsidRPr="00687FDE">
              <w:rPr>
                <w:rFonts w:ascii="メイリオ" w:eastAsia="メイリオ" w:hAnsi="メイリオ" w:hint="eastAsia"/>
                <w:kern w:val="0"/>
                <w:szCs w:val="21"/>
                <w:fitText w:val="1890" w:id="-877999357"/>
              </w:rPr>
              <w:t>診断した医師の氏名</w:t>
            </w:r>
          </w:p>
        </w:tc>
        <w:tc>
          <w:tcPr>
            <w:tcW w:w="7087" w:type="dxa"/>
            <w:tcBorders>
              <w:bottom w:val="single" w:sz="18" w:space="0" w:color="auto"/>
              <w:right w:val="single" w:sz="18" w:space="0" w:color="auto"/>
            </w:tcBorders>
          </w:tcPr>
          <w:p w14:paraId="5AEB34C7" w14:textId="5DF66D15" w:rsidR="00CB64B7" w:rsidRPr="007C464F" w:rsidRDefault="00CB64B7" w:rsidP="007439CB">
            <w:pPr>
              <w:rPr>
                <w:rFonts w:ascii="メイリオ" w:eastAsia="メイリオ" w:hAnsi="メイリオ"/>
                <w:szCs w:val="21"/>
              </w:rPr>
            </w:pPr>
          </w:p>
        </w:tc>
      </w:tr>
    </w:tbl>
    <w:bookmarkStart w:id="3" w:name="OLE_LINK4"/>
    <w:bookmarkStart w:id="4" w:name="OLE_LINK2"/>
    <w:bookmarkEnd w:id="1"/>
    <w:p w14:paraId="71FAD826" w14:textId="513505EA" w:rsidR="00681625" w:rsidRDefault="009063BE" w:rsidP="003B7F3C">
      <w:pPr>
        <w:spacing w:line="520" w:lineRule="exact"/>
        <w:rPr>
          <w:rFonts w:ascii="メイリオ" w:eastAsia="メイリオ" w:hAnsi="メイリオ"/>
          <w:color w:val="000000" w:themeColor="text1"/>
          <w:sz w:val="32"/>
          <w:szCs w:val="24"/>
        </w:rPr>
      </w:pPr>
      <w:r w:rsidRPr="007C464F">
        <w:rPr>
          <w:rFonts w:ascii="メイリオ" w:eastAsia="メイリオ" w:hAnsi="メイリオ"/>
          <w:noProof/>
          <w:sz w:val="28"/>
        </w:rPr>
        <mc:AlternateContent>
          <mc:Choice Requires="wps">
            <w:drawing>
              <wp:anchor distT="0" distB="0" distL="114300" distR="114300" simplePos="0" relativeHeight="251658244" behindDoc="0" locked="0" layoutInCell="1" allowOverlap="1" wp14:anchorId="2895B7C6" wp14:editId="6F5A12CF">
                <wp:simplePos x="0" y="0"/>
                <wp:positionH relativeFrom="margin">
                  <wp:posOffset>2086610</wp:posOffset>
                </wp:positionH>
                <wp:positionV relativeFrom="paragraph">
                  <wp:posOffset>91440</wp:posOffset>
                </wp:positionV>
                <wp:extent cx="1051560" cy="426720"/>
                <wp:effectExtent l="0" t="0" r="15240" b="11430"/>
                <wp:wrapNone/>
                <wp:docPr id="1225426921" name="正方形/長方形 1"/>
                <wp:cNvGraphicFramePr/>
                <a:graphic xmlns:a="http://schemas.openxmlformats.org/drawingml/2006/main">
                  <a:graphicData uri="http://schemas.microsoft.com/office/word/2010/wordprocessingShape">
                    <wps:wsp>
                      <wps:cNvSpPr/>
                      <wps:spPr>
                        <a:xfrm>
                          <a:off x="0" y="0"/>
                          <a:ext cx="1051560" cy="42672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AF40F6" w14:textId="49D3B0C3" w:rsidR="00E34335" w:rsidRPr="00915183" w:rsidRDefault="00E34335" w:rsidP="00E34335">
                            <w:pPr>
                              <w:jc w:val="center"/>
                              <w:rPr>
                                <w:rFonts w:ascii="メイリオ" w:eastAsia="メイリオ" w:hAnsi="メイリオ"/>
                                <w:color w:val="000000" w:themeColor="text1"/>
                                <w:sz w:val="24"/>
                                <w:szCs w:val="28"/>
                              </w:rPr>
                            </w:pPr>
                            <w:r w:rsidRPr="00915183">
                              <w:rPr>
                                <w:rFonts w:ascii="メイリオ" w:eastAsia="メイリオ" w:hAnsi="メイリオ" w:hint="eastAsia"/>
                                <w:color w:val="000000" w:themeColor="text1"/>
                                <w:sz w:val="24"/>
                                <w:szCs w:val="28"/>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5B7C6" id="正方形/長方形 1" o:spid="_x0000_s1027" style="position:absolute;left:0;text-align:left;margin-left:164.3pt;margin-top:7.2pt;width:82.8pt;height:3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" fillcolor="#d8d8d8 [2732]" strokecolor="#091723 [484]" strokeweight="1pt">
                <v:textbox>
                  <w:txbxContent>
                    <w:p w14:paraId="51AF40F6" w14:textId="49D3B0C3" w:rsidR="00E34335" w:rsidRPr="00915183" w:rsidRDefault="00E34335" w:rsidP="00E34335">
                      <w:pPr>
                        <w:jc w:val="center"/>
                        <w:rPr>
                          <w:rFonts w:ascii="メイリオ" w:eastAsia="メイリオ" w:hAnsi="メイリオ"/>
                          <w:color w:val="000000" w:themeColor="text1"/>
                          <w:sz w:val="24"/>
                          <w:szCs w:val="28"/>
                        </w:rPr>
                      </w:pPr>
                      <w:r w:rsidRPr="00915183">
                        <w:rPr>
                          <w:rFonts w:ascii="メイリオ" w:eastAsia="メイリオ" w:hAnsi="メイリオ" w:hint="eastAsia"/>
                          <w:color w:val="000000" w:themeColor="text1"/>
                          <w:sz w:val="24"/>
                          <w:szCs w:val="28"/>
                        </w:rPr>
                        <w:t>裏面あり</w:t>
                      </w:r>
                    </w:p>
                  </w:txbxContent>
                </v:textbox>
                <w10:wrap anchorx="margin"/>
              </v:rect>
            </w:pict>
          </mc:Fallback>
        </mc:AlternateContent>
      </w:r>
    </w:p>
    <w:p w14:paraId="4AA6EBBC" w14:textId="1098CE75" w:rsidR="00681625" w:rsidRDefault="00681625">
      <w:pPr>
        <w:widowControl/>
        <w:jc w:val="left"/>
        <w:rPr>
          <w:rFonts w:ascii="メイリオ" w:eastAsia="メイリオ" w:hAnsi="メイリオ"/>
          <w:color w:val="000000" w:themeColor="text1"/>
          <w:sz w:val="32"/>
          <w:szCs w:val="24"/>
        </w:rPr>
      </w:pPr>
      <w:r>
        <w:rPr>
          <w:rFonts w:ascii="メイリオ" w:eastAsia="メイリオ" w:hAnsi="メイリオ"/>
          <w:color w:val="000000" w:themeColor="text1"/>
          <w:sz w:val="32"/>
          <w:szCs w:val="24"/>
        </w:rPr>
        <w:br w:type="page"/>
      </w:r>
    </w:p>
    <w:bookmarkStart w:id="5" w:name="OLE_LINK7"/>
    <w:bookmarkEnd w:id="0"/>
    <w:bookmarkEnd w:id="2"/>
    <w:p w14:paraId="18A87463" w14:textId="77777777" w:rsidR="00700282" w:rsidRDefault="00FF1485" w:rsidP="00681625">
      <w:pPr>
        <w:spacing w:line="520" w:lineRule="exact"/>
        <w:rPr>
          <w:rFonts w:ascii="メイリオ" w:eastAsia="メイリオ" w:hAnsi="メイリオ"/>
          <w:b/>
          <w:bCs/>
          <w:sz w:val="28"/>
          <w:szCs w:val="24"/>
        </w:rPr>
      </w:pPr>
      <w:r w:rsidRPr="00B82E58">
        <w:rPr>
          <w:rFonts w:ascii="ＭＳ 明朝" w:eastAsia="ＭＳ 明朝" w:hAnsi="ＭＳ 明朝"/>
          <w:noProof/>
          <w:color w:val="000000" w:themeColor="text1"/>
          <w:sz w:val="24"/>
          <w:szCs w:val="24"/>
        </w:rPr>
        <w:lastRenderedPageBreak/>
        <mc:AlternateContent>
          <mc:Choice Requires="wps">
            <w:drawing>
              <wp:anchor distT="0" distB="0" distL="114300" distR="114300" simplePos="0" relativeHeight="251658240" behindDoc="0" locked="0" layoutInCell="1" allowOverlap="1" wp14:anchorId="3DA47AEA" wp14:editId="072DE5F2">
                <wp:simplePos x="0" y="0"/>
                <wp:positionH relativeFrom="margin">
                  <wp:align>center</wp:align>
                </wp:positionH>
                <wp:positionV relativeFrom="paragraph">
                  <wp:posOffset>23495</wp:posOffset>
                </wp:positionV>
                <wp:extent cx="6649085" cy="9288780"/>
                <wp:effectExtent l="0" t="0" r="18415" b="26670"/>
                <wp:wrapNone/>
                <wp:docPr id="297495691" name="正方形/長方形 297495691"/>
                <wp:cNvGraphicFramePr/>
                <a:graphic xmlns:a="http://schemas.openxmlformats.org/drawingml/2006/main">
                  <a:graphicData uri="http://schemas.microsoft.com/office/word/2010/wordprocessingShape">
                    <wps:wsp>
                      <wps:cNvSpPr/>
                      <wps:spPr>
                        <a:xfrm>
                          <a:off x="0" y="0"/>
                          <a:ext cx="6649085" cy="92887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7DB6C7" id="正方形/長方形 297495691" o:spid="_x0000_s1026" style="position:absolute;left:0;text-align:left;margin-left:0;margin-top:1.85pt;width:523.55pt;height:731.4pt;z-index:2516715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" filled="f" strokecolor="windowText" strokeweight="1pt">
                <w10:wrap anchorx="margin"/>
              </v:rect>
            </w:pict>
          </mc:Fallback>
        </mc:AlternateContent>
      </w:r>
    </w:p>
    <w:p w14:paraId="3FEC4947" w14:textId="494289AC" w:rsidR="00681625" w:rsidRPr="007C464F" w:rsidRDefault="00681625" w:rsidP="00681625">
      <w:pPr>
        <w:spacing w:line="520" w:lineRule="exact"/>
        <w:rPr>
          <w:rFonts w:ascii="メイリオ" w:eastAsia="メイリオ" w:hAnsi="メイリオ"/>
          <w:b/>
          <w:bCs/>
          <w:sz w:val="28"/>
          <w:szCs w:val="24"/>
        </w:rPr>
      </w:pPr>
      <w:r w:rsidRPr="007C464F">
        <w:rPr>
          <w:rFonts w:ascii="メイリオ" w:eastAsia="メイリオ" w:hAnsi="メイリオ" w:hint="eastAsia"/>
          <w:b/>
          <w:bCs/>
          <w:sz w:val="28"/>
          <w:szCs w:val="24"/>
        </w:rPr>
        <w:t>３．妊婦支援給付金の支給</w:t>
      </w:r>
    </w:p>
    <w:p w14:paraId="66C40F11" w14:textId="4F9F6DDF" w:rsidR="00681625" w:rsidRPr="007C464F" w:rsidRDefault="00681625" w:rsidP="00681625">
      <w:pPr>
        <w:spacing w:line="520" w:lineRule="exact"/>
        <w:ind w:firstLineChars="150" w:firstLine="420"/>
        <w:rPr>
          <w:rFonts w:ascii="メイリオ" w:eastAsia="メイリオ" w:hAnsi="メイリオ"/>
          <w:sz w:val="28"/>
          <w:szCs w:val="24"/>
        </w:rPr>
      </w:pPr>
      <w:r w:rsidRPr="007C464F">
        <w:rPr>
          <w:rFonts w:ascii="メイリオ" w:eastAsia="メイリオ" w:hAnsi="メイリオ" w:hint="eastAsia"/>
          <w:sz w:val="28"/>
          <w:szCs w:val="24"/>
        </w:rPr>
        <w:t>妊婦支援給付金</w:t>
      </w:r>
      <w:r w:rsidRPr="007C464F">
        <w:rPr>
          <w:rFonts w:ascii="メイリオ" w:eastAsia="メイリオ" w:hAnsi="メイリオ" w:hint="eastAsia"/>
          <w:sz w:val="24"/>
          <w:szCs w:val="28"/>
        </w:rPr>
        <w:t>（１回目）</w:t>
      </w:r>
      <w:r w:rsidRPr="007C464F">
        <w:rPr>
          <w:rFonts w:ascii="メイリオ" w:eastAsia="メイリオ" w:hAnsi="メイリオ" w:hint="eastAsia"/>
          <w:sz w:val="28"/>
          <w:szCs w:val="24"/>
        </w:rPr>
        <w:t>の支給</w:t>
      </w:r>
      <w:r w:rsidRPr="007C464F">
        <w:rPr>
          <w:rFonts w:ascii="メイリオ" w:eastAsia="メイリオ" w:hAnsi="メイリオ" w:hint="eastAsia"/>
          <w:sz w:val="24"/>
          <w:szCs w:val="28"/>
        </w:rPr>
        <w:t>（５万円）</w:t>
      </w:r>
      <w:r w:rsidRPr="007C464F">
        <w:rPr>
          <w:rFonts w:ascii="メイリオ" w:eastAsia="メイリオ" w:hAnsi="メイリオ" w:hint="eastAsia"/>
          <w:sz w:val="28"/>
          <w:szCs w:val="24"/>
        </w:rPr>
        <w:t>を</w:t>
      </w:r>
    </w:p>
    <w:p w14:paraId="0A82FD0F" w14:textId="77582F69" w:rsidR="00681625" w:rsidRPr="007C464F" w:rsidRDefault="00681625" w:rsidP="00681625">
      <w:pPr>
        <w:spacing w:line="520" w:lineRule="exact"/>
        <w:rPr>
          <w:rFonts w:ascii="メイリオ" w:eastAsia="メイリオ" w:hAnsi="メイリオ"/>
          <w:sz w:val="28"/>
          <w:szCs w:val="28"/>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8"/>
          <w:szCs w:val="28"/>
        </w:rPr>
        <w:t xml:space="preserve">　□　希望します。</w:t>
      </w:r>
    </w:p>
    <w:p w14:paraId="5E32E1EB" w14:textId="2363ECEE" w:rsidR="00681625" w:rsidRPr="007C464F" w:rsidRDefault="00681625" w:rsidP="00681625">
      <w:pPr>
        <w:spacing w:line="520" w:lineRule="exact"/>
        <w:rPr>
          <w:rFonts w:ascii="メイリオ" w:eastAsia="メイリオ" w:hAnsi="メイリオ"/>
          <w:sz w:val="28"/>
          <w:szCs w:val="24"/>
        </w:rPr>
      </w:pPr>
      <w:r w:rsidRPr="007C464F">
        <w:rPr>
          <w:rFonts w:ascii="メイリオ" w:eastAsia="メイリオ" w:hAnsi="メイリオ" w:hint="eastAsia"/>
          <w:noProof/>
          <w:sz w:val="28"/>
          <w:szCs w:val="24"/>
        </w:rPr>
        <mc:AlternateContent>
          <mc:Choice Requires="wps">
            <w:drawing>
              <wp:anchor distT="0" distB="0" distL="114300" distR="114300" simplePos="0" relativeHeight="251658245" behindDoc="0" locked="0" layoutInCell="1" allowOverlap="1" wp14:anchorId="3CB983B5" wp14:editId="1F8AB39B">
                <wp:simplePos x="0" y="0"/>
                <wp:positionH relativeFrom="column">
                  <wp:posOffset>692151</wp:posOffset>
                </wp:positionH>
                <wp:positionV relativeFrom="paragraph">
                  <wp:posOffset>10795</wp:posOffset>
                </wp:positionV>
                <wp:extent cx="5463540" cy="617220"/>
                <wp:effectExtent l="0" t="0" r="22860" b="11430"/>
                <wp:wrapNone/>
                <wp:docPr id="1872805759" name="正方形/長方形 1872805759"/>
                <wp:cNvGraphicFramePr/>
                <a:graphic xmlns:a="http://schemas.openxmlformats.org/drawingml/2006/main">
                  <a:graphicData uri="http://schemas.microsoft.com/office/word/2010/wordprocessingShape">
                    <wps:wsp>
                      <wps:cNvSpPr/>
                      <wps:spPr>
                        <a:xfrm>
                          <a:off x="0" y="0"/>
                          <a:ext cx="5463540" cy="617220"/>
                        </a:xfrm>
                        <a:prstGeom prst="rect">
                          <a:avLst/>
                        </a:prstGeom>
                        <a:noFill/>
                        <a:ln w="12700" cap="flat" cmpd="sng" algn="ctr">
                          <a:solidFill>
                            <a:sysClr val="windowText" lastClr="000000"/>
                          </a:solidFill>
                          <a:prstDash val="sysDash"/>
                          <a:miter lim="800000"/>
                        </a:ln>
                        <a:effectLst/>
                      </wps:spPr>
                      <wps:txbx>
                        <w:txbxContent>
                          <w:p w14:paraId="7658FEBC" w14:textId="0EDFB8D6" w:rsidR="00681625" w:rsidRPr="007C464F" w:rsidRDefault="00681625" w:rsidP="00681625">
                            <w:pPr>
                              <w:spacing w:line="360" w:lineRule="exact"/>
                              <w:ind w:left="240" w:hangingChars="100" w:hanging="240"/>
                              <w:jc w:val="left"/>
                              <w:rPr>
                                <w:rFonts w:ascii="メイリオ" w:eastAsia="メイリオ" w:hAnsi="メイリオ"/>
                                <w:sz w:val="24"/>
                              </w:rPr>
                            </w:pPr>
                            <w:r w:rsidRPr="000925A0">
                              <w:rPr>
                                <w:rFonts w:ascii="メイリオ" w:eastAsia="メイリオ" w:hAnsi="メイリオ" w:hint="eastAsia"/>
                                <w:color w:val="000000" w:themeColor="text1"/>
                                <w:sz w:val="24"/>
                              </w:rPr>
                              <w:t>□</w:t>
                            </w:r>
                            <w:r w:rsidRPr="000925A0">
                              <w:rPr>
                                <w:rFonts w:ascii="メイリオ" w:eastAsia="メイリオ" w:hAnsi="メイリオ"/>
                                <w:color w:val="000000" w:themeColor="text1"/>
                                <w:sz w:val="24"/>
                              </w:rPr>
                              <w:t xml:space="preserve">　</w:t>
                            </w:r>
                            <w:r w:rsidRPr="007C464F">
                              <w:rPr>
                                <w:rFonts w:ascii="メイリオ" w:eastAsia="メイリオ" w:hAnsi="メイリオ"/>
                                <w:sz w:val="24"/>
                              </w:rPr>
                              <w:t>他</w:t>
                            </w:r>
                            <w:r w:rsidRPr="007C464F">
                              <w:rPr>
                                <w:rFonts w:ascii="メイリオ" w:eastAsia="メイリオ" w:hAnsi="メイリオ" w:hint="eastAsia"/>
                                <w:sz w:val="24"/>
                              </w:rPr>
                              <w:t>の市町村</w:t>
                            </w:r>
                            <w:r w:rsidRPr="007C464F">
                              <w:rPr>
                                <w:rFonts w:ascii="メイリオ" w:eastAsia="メイリオ" w:hAnsi="メイリオ"/>
                                <w:sz w:val="24"/>
                              </w:rPr>
                              <w:t>で</w:t>
                            </w:r>
                            <w:r w:rsidRPr="007C464F">
                              <w:rPr>
                                <w:rFonts w:ascii="メイリオ" w:eastAsia="メイリオ" w:hAnsi="メイリオ" w:hint="eastAsia"/>
                                <w:sz w:val="24"/>
                              </w:rPr>
                              <w:t>、１回目の支給（５万円）を受けていません</w:t>
                            </w:r>
                            <w:r w:rsidRPr="007C464F">
                              <w:rPr>
                                <w:rFonts w:ascii="メイリオ" w:eastAsia="メイリオ" w:hAnsi="メイリオ"/>
                                <w:sz w:val="24"/>
                              </w:rPr>
                              <w:t>。</w:t>
                            </w:r>
                          </w:p>
                          <w:p w14:paraId="4F3161F0" w14:textId="2AB8AEAA" w:rsidR="00681625" w:rsidRPr="007C464F" w:rsidRDefault="00681625" w:rsidP="00681625">
                            <w:pPr>
                              <w:spacing w:line="360" w:lineRule="exact"/>
                              <w:ind w:left="560" w:hangingChars="200" w:hanging="560"/>
                              <w:jc w:val="left"/>
                              <w:rPr>
                                <w:rFonts w:ascii="メイリオ" w:eastAsia="メイリオ" w:hAnsi="メイリオ"/>
                                <w:sz w:val="18"/>
                                <w:szCs w:val="24"/>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0"/>
                                <w:szCs w:val="24"/>
                              </w:rPr>
                              <w:t>※　妊婦支援給付金</w:t>
                            </w:r>
                            <w:r w:rsidRPr="007C464F">
                              <w:rPr>
                                <w:rFonts w:ascii="メイリオ" w:eastAsia="メイリオ" w:hAnsi="メイリオ"/>
                                <w:sz w:val="20"/>
                                <w:szCs w:val="24"/>
                              </w:rPr>
                              <w:t>の支給状況などについて</w:t>
                            </w:r>
                            <w:r w:rsidRPr="007C464F">
                              <w:rPr>
                                <w:rFonts w:ascii="メイリオ" w:eastAsia="メイリオ" w:hAnsi="メイリオ" w:hint="eastAsia"/>
                                <w:sz w:val="20"/>
                                <w:szCs w:val="24"/>
                              </w:rPr>
                              <w:t>、</w:t>
                            </w:r>
                            <w:r w:rsidRPr="007C464F">
                              <w:rPr>
                                <w:rFonts w:ascii="メイリオ" w:eastAsia="メイリオ" w:hAnsi="メイリオ"/>
                                <w:sz w:val="20"/>
                                <w:szCs w:val="24"/>
                              </w:rPr>
                              <w:t>他</w:t>
                            </w:r>
                            <w:r w:rsidRPr="007C464F">
                              <w:rPr>
                                <w:rFonts w:ascii="メイリオ" w:eastAsia="メイリオ" w:hAnsi="メイリオ" w:hint="eastAsia"/>
                                <w:sz w:val="20"/>
                                <w:szCs w:val="24"/>
                              </w:rPr>
                              <w:t>の市町村</w:t>
                            </w:r>
                            <w:r w:rsidRPr="007C464F">
                              <w:rPr>
                                <w:rFonts w:ascii="メイリオ" w:eastAsia="メイリオ" w:hAnsi="メイリオ"/>
                                <w:sz w:val="20"/>
                                <w:szCs w:val="24"/>
                              </w:rPr>
                              <w:t>に確認す</w:t>
                            </w:r>
                            <w:r w:rsidRPr="007C464F">
                              <w:rPr>
                                <w:rFonts w:ascii="メイリオ" w:eastAsia="メイリオ" w:hAnsi="メイリオ" w:hint="eastAsia"/>
                                <w:sz w:val="20"/>
                                <w:szCs w:val="24"/>
                              </w:rPr>
                              <w:t>る</w:t>
                            </w:r>
                            <w:r w:rsidRPr="007C464F">
                              <w:rPr>
                                <w:rFonts w:ascii="メイリオ" w:eastAsia="メイリオ" w:hAnsi="メイリオ"/>
                                <w:sz w:val="20"/>
                                <w:szCs w:val="24"/>
                              </w:rPr>
                              <w:t>こと</w:t>
                            </w:r>
                            <w:r w:rsidRPr="007C464F">
                              <w:rPr>
                                <w:rFonts w:ascii="メイリオ" w:eastAsia="メイリオ" w:hAnsi="メイリオ" w:hint="eastAsia"/>
                                <w:sz w:val="20"/>
                                <w:szCs w:val="24"/>
                              </w:rPr>
                              <w:t>が</w:t>
                            </w:r>
                            <w:r w:rsidRPr="007C464F">
                              <w:rPr>
                                <w:rFonts w:ascii="メイリオ" w:eastAsia="メイリオ" w:hAnsi="メイリオ"/>
                                <w:sz w:val="20"/>
                                <w:szCs w:val="24"/>
                              </w:rPr>
                              <w:t>ありま</w:t>
                            </w:r>
                            <w:r w:rsidRPr="007C464F">
                              <w:rPr>
                                <w:rFonts w:ascii="メイリオ" w:eastAsia="メイリオ" w:hAnsi="メイリオ"/>
                                <w:sz w:val="18"/>
                                <w:szCs w:val="24"/>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983B5" id="正方形/長方形 1872805759" o:spid="_x0000_s1028" style="position:absolute;left:0;text-align:left;margin-left:54.5pt;margin-top:.85pt;width:430.2pt;height:48.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" filled="f" strokecolor="windowText" strokeweight="1pt">
                <v:stroke dashstyle="3 1"/>
                <v:textbox>
                  <w:txbxContent>
                    <w:p w14:paraId="7658FEBC" w14:textId="0EDFB8D6" w:rsidR="00681625" w:rsidRPr="007C464F" w:rsidRDefault="00681625" w:rsidP="00681625">
                      <w:pPr>
                        <w:spacing w:line="360" w:lineRule="exact"/>
                        <w:ind w:left="240" w:hangingChars="100" w:hanging="240"/>
                        <w:jc w:val="left"/>
                        <w:rPr>
                          <w:rFonts w:ascii="メイリオ" w:eastAsia="メイリオ" w:hAnsi="メイリオ"/>
                          <w:sz w:val="24"/>
                        </w:rPr>
                      </w:pPr>
                      <w:r w:rsidRPr="000925A0">
                        <w:rPr>
                          <w:rFonts w:ascii="メイリオ" w:eastAsia="メイリオ" w:hAnsi="メイリオ" w:hint="eastAsia"/>
                          <w:color w:val="000000" w:themeColor="text1"/>
                          <w:sz w:val="24"/>
                        </w:rPr>
                        <w:t>□</w:t>
                      </w:r>
                      <w:r w:rsidRPr="000925A0">
                        <w:rPr>
                          <w:rFonts w:ascii="メイリオ" w:eastAsia="メイリオ" w:hAnsi="メイリオ"/>
                          <w:color w:val="000000" w:themeColor="text1"/>
                          <w:sz w:val="24"/>
                        </w:rPr>
                        <w:t xml:space="preserve">　</w:t>
                      </w:r>
                      <w:r w:rsidRPr="007C464F">
                        <w:rPr>
                          <w:rFonts w:ascii="メイリオ" w:eastAsia="メイリオ" w:hAnsi="メイリオ"/>
                          <w:sz w:val="24"/>
                        </w:rPr>
                        <w:t>他</w:t>
                      </w:r>
                      <w:r w:rsidRPr="007C464F">
                        <w:rPr>
                          <w:rFonts w:ascii="メイリオ" w:eastAsia="メイリオ" w:hAnsi="メイリオ" w:hint="eastAsia"/>
                          <w:sz w:val="24"/>
                        </w:rPr>
                        <w:t>の市町村</w:t>
                      </w:r>
                      <w:r w:rsidRPr="007C464F">
                        <w:rPr>
                          <w:rFonts w:ascii="メイリオ" w:eastAsia="メイリオ" w:hAnsi="メイリオ"/>
                          <w:sz w:val="24"/>
                        </w:rPr>
                        <w:t>で</w:t>
                      </w:r>
                      <w:r w:rsidRPr="007C464F">
                        <w:rPr>
                          <w:rFonts w:ascii="メイリオ" w:eastAsia="メイリオ" w:hAnsi="メイリオ" w:hint="eastAsia"/>
                          <w:sz w:val="24"/>
                        </w:rPr>
                        <w:t>、１回目の支給（５万円）を受けていません</w:t>
                      </w:r>
                      <w:r w:rsidRPr="007C464F">
                        <w:rPr>
                          <w:rFonts w:ascii="メイリオ" w:eastAsia="メイリオ" w:hAnsi="メイリオ"/>
                          <w:sz w:val="24"/>
                        </w:rPr>
                        <w:t>。</w:t>
                      </w:r>
                    </w:p>
                    <w:p w14:paraId="4F3161F0" w14:textId="2AB8AEAA" w:rsidR="00681625" w:rsidRPr="007C464F" w:rsidRDefault="00681625" w:rsidP="00681625">
                      <w:pPr>
                        <w:spacing w:line="360" w:lineRule="exact"/>
                        <w:ind w:left="560" w:hangingChars="200" w:hanging="560"/>
                        <w:jc w:val="left"/>
                        <w:rPr>
                          <w:rFonts w:ascii="メイリオ" w:eastAsia="メイリオ" w:hAnsi="メイリオ"/>
                          <w:sz w:val="18"/>
                          <w:szCs w:val="24"/>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0"/>
                          <w:szCs w:val="24"/>
                        </w:rPr>
                        <w:t>※　妊婦支援給付金</w:t>
                      </w:r>
                      <w:r w:rsidRPr="007C464F">
                        <w:rPr>
                          <w:rFonts w:ascii="メイリオ" w:eastAsia="メイリオ" w:hAnsi="メイリオ"/>
                          <w:sz w:val="20"/>
                          <w:szCs w:val="24"/>
                        </w:rPr>
                        <w:t>の支給状況などについて</w:t>
                      </w:r>
                      <w:r w:rsidRPr="007C464F">
                        <w:rPr>
                          <w:rFonts w:ascii="メイリオ" w:eastAsia="メイリオ" w:hAnsi="メイリオ" w:hint="eastAsia"/>
                          <w:sz w:val="20"/>
                          <w:szCs w:val="24"/>
                        </w:rPr>
                        <w:t>、</w:t>
                      </w:r>
                      <w:r w:rsidRPr="007C464F">
                        <w:rPr>
                          <w:rFonts w:ascii="メイリオ" w:eastAsia="メイリオ" w:hAnsi="メイリオ"/>
                          <w:sz w:val="20"/>
                          <w:szCs w:val="24"/>
                        </w:rPr>
                        <w:t>他</w:t>
                      </w:r>
                      <w:r w:rsidRPr="007C464F">
                        <w:rPr>
                          <w:rFonts w:ascii="メイリオ" w:eastAsia="メイリオ" w:hAnsi="メイリオ" w:hint="eastAsia"/>
                          <w:sz w:val="20"/>
                          <w:szCs w:val="24"/>
                        </w:rPr>
                        <w:t>の市町村</w:t>
                      </w:r>
                      <w:r w:rsidRPr="007C464F">
                        <w:rPr>
                          <w:rFonts w:ascii="メイリオ" w:eastAsia="メイリオ" w:hAnsi="メイリオ"/>
                          <w:sz w:val="20"/>
                          <w:szCs w:val="24"/>
                        </w:rPr>
                        <w:t>に確認す</w:t>
                      </w:r>
                      <w:r w:rsidRPr="007C464F">
                        <w:rPr>
                          <w:rFonts w:ascii="メイリオ" w:eastAsia="メイリオ" w:hAnsi="メイリオ" w:hint="eastAsia"/>
                          <w:sz w:val="20"/>
                          <w:szCs w:val="24"/>
                        </w:rPr>
                        <w:t>る</w:t>
                      </w:r>
                      <w:r w:rsidRPr="007C464F">
                        <w:rPr>
                          <w:rFonts w:ascii="メイリオ" w:eastAsia="メイリオ" w:hAnsi="メイリオ"/>
                          <w:sz w:val="20"/>
                          <w:szCs w:val="24"/>
                        </w:rPr>
                        <w:t>こと</w:t>
                      </w:r>
                      <w:r w:rsidRPr="007C464F">
                        <w:rPr>
                          <w:rFonts w:ascii="メイリオ" w:eastAsia="メイリオ" w:hAnsi="メイリオ" w:hint="eastAsia"/>
                          <w:sz w:val="20"/>
                          <w:szCs w:val="24"/>
                        </w:rPr>
                        <w:t>が</w:t>
                      </w:r>
                      <w:r w:rsidRPr="007C464F">
                        <w:rPr>
                          <w:rFonts w:ascii="メイリオ" w:eastAsia="メイリオ" w:hAnsi="メイリオ"/>
                          <w:sz w:val="20"/>
                          <w:szCs w:val="24"/>
                        </w:rPr>
                        <w:t>ありま</w:t>
                      </w:r>
                      <w:r w:rsidRPr="007C464F">
                        <w:rPr>
                          <w:rFonts w:ascii="メイリオ" w:eastAsia="メイリオ" w:hAnsi="メイリオ"/>
                          <w:sz w:val="18"/>
                          <w:szCs w:val="24"/>
                        </w:rPr>
                        <w:t>す。</w:t>
                      </w:r>
                    </w:p>
                  </w:txbxContent>
                </v:textbox>
              </v:rect>
            </w:pict>
          </mc:Fallback>
        </mc:AlternateContent>
      </w:r>
      <w:r w:rsidRPr="007C464F">
        <w:rPr>
          <w:rFonts w:ascii="メイリオ" w:eastAsia="メイリオ" w:hAnsi="メイリオ" w:hint="eastAsia"/>
          <w:noProof/>
          <w:sz w:val="28"/>
          <w:szCs w:val="24"/>
        </w:rPr>
        <mc:AlternateContent>
          <mc:Choice Requires="wps">
            <w:drawing>
              <wp:anchor distT="0" distB="0" distL="114300" distR="114300" simplePos="0" relativeHeight="251658246" behindDoc="0" locked="0" layoutInCell="1" allowOverlap="1" wp14:anchorId="46181EBF" wp14:editId="266064B3">
                <wp:simplePos x="0" y="0"/>
                <wp:positionH relativeFrom="column">
                  <wp:posOffset>394855</wp:posOffset>
                </wp:positionH>
                <wp:positionV relativeFrom="paragraph">
                  <wp:posOffset>21112</wp:posOffset>
                </wp:positionV>
                <wp:extent cx="233680" cy="421005"/>
                <wp:effectExtent l="0" t="0" r="33020" b="55245"/>
                <wp:wrapNone/>
                <wp:docPr id="1302311795" name="曲折矢印 19"/>
                <wp:cNvGraphicFramePr/>
                <a:graphic xmlns:a="http://schemas.openxmlformats.org/drawingml/2006/main">
                  <a:graphicData uri="http://schemas.microsoft.com/office/word/2010/wordprocessingShape">
                    <wps:wsp>
                      <wps:cNvSpPr/>
                      <wps:spPr>
                        <a:xfrm flipV="1">
                          <a:off x="0" y="0"/>
                          <a:ext cx="233680" cy="421005"/>
                        </a:xfrm>
                        <a:prstGeom prst="bentArrow">
                          <a:avLst>
                            <a:gd name="adj1" fmla="val 34391"/>
                            <a:gd name="adj2" fmla="val 37705"/>
                            <a:gd name="adj3" fmla="val 25000"/>
                            <a:gd name="adj4" fmla="val 4375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7F129F" id="曲折矢印 19" o:spid="_x0000_s1026" style="position:absolute;left:0;text-align:left;margin-left:31.1pt;margin-top:1.65pt;width:18.4pt;height:33.1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3680,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" path="m,421005l,150162c,93699,45772,47927,102235,47927r73025,l175260,r58420,88109l175260,176218r,-47927l102235,128291v12078,,-21870,33948,-21870,21870l80365,421005,,421005xe" fillcolor="windowText" strokecolor="windowText" strokeweight="1pt">
                <v:stroke joinstyle="miter"/>
                <v:path arrowok="t" o:connecttype="custom" o:connectlocs="0,421005;0,150162;102235,47927;175260,47927;175260,0;233680,88109;175260,176218;175260,128291;102235,128291;80365,150161;80365,421005;0,421005" o:connectangles="0,0,0,0,0,0,0,0,0,0,0,0"/>
              </v:shape>
            </w:pict>
          </mc:Fallback>
        </mc:AlternateContent>
      </w:r>
      <w:r w:rsidRPr="007C464F">
        <w:rPr>
          <w:rFonts w:ascii="メイリオ" w:eastAsia="メイリオ" w:hAnsi="メイリオ" w:hint="eastAsia"/>
          <w:sz w:val="28"/>
          <w:szCs w:val="24"/>
        </w:rPr>
        <w:t xml:space="preserve">　</w:t>
      </w:r>
    </w:p>
    <w:p w14:paraId="6111DA6C" w14:textId="74568391" w:rsidR="00681625" w:rsidRPr="007C464F" w:rsidRDefault="00681625" w:rsidP="00681625">
      <w:pPr>
        <w:spacing w:line="520" w:lineRule="exact"/>
        <w:ind w:firstLineChars="100" w:firstLine="280"/>
        <w:rPr>
          <w:rFonts w:ascii="メイリオ" w:eastAsia="メイリオ" w:hAnsi="メイリオ"/>
          <w:sz w:val="28"/>
          <w:szCs w:val="24"/>
        </w:rPr>
      </w:pPr>
    </w:p>
    <w:p w14:paraId="04F54A36" w14:textId="06E427EC" w:rsidR="00681625" w:rsidRPr="007C464F" w:rsidRDefault="00681625" w:rsidP="00681625">
      <w:pPr>
        <w:spacing w:line="520" w:lineRule="exact"/>
        <w:ind w:leftChars="150" w:left="5635" w:hangingChars="1900" w:hanging="5320"/>
        <w:jc w:val="left"/>
        <w:rPr>
          <w:rFonts w:ascii="メイリオ" w:eastAsia="メイリオ" w:hAnsi="メイリオ"/>
          <w:sz w:val="28"/>
          <w:szCs w:val="28"/>
          <w:lang w:eastAsia="zh-TW"/>
        </w:rPr>
      </w:pPr>
      <w:r w:rsidRPr="007C464F">
        <w:rPr>
          <w:rFonts w:ascii="メイリオ" w:eastAsia="メイリオ" w:hAnsi="メイリオ" w:hint="eastAsia"/>
          <w:sz w:val="28"/>
          <w:szCs w:val="24"/>
        </w:rPr>
        <w:t xml:space="preserve">　</w:t>
      </w:r>
      <w:r w:rsidRPr="007C464F">
        <w:rPr>
          <w:rFonts w:ascii="メイリオ" w:eastAsia="メイリオ" w:hAnsi="メイリオ" w:hint="eastAsia"/>
          <w:sz w:val="28"/>
          <w:szCs w:val="28"/>
        </w:rPr>
        <w:t>□　既に他市町村で１回目の支給（５万円）の支給を受けています。</w:t>
      </w:r>
      <w:r w:rsidRPr="007C464F">
        <w:rPr>
          <w:rFonts w:ascii="メイリオ" w:eastAsia="メイリオ" w:hAnsi="メイリオ" w:hint="eastAsia"/>
          <w:sz w:val="28"/>
          <w:szCs w:val="28"/>
          <w:lang w:eastAsia="zh-TW"/>
        </w:rPr>
        <w:t>（支給市町村：　　　　　）</w:t>
      </w:r>
    </w:p>
    <w:p w14:paraId="3FE163C1" w14:textId="1C6E814B" w:rsidR="00BD2498" w:rsidRDefault="00681625" w:rsidP="00BD2498">
      <w:pPr>
        <w:ind w:firstLineChars="200" w:firstLine="560"/>
        <w:jc w:val="left"/>
        <w:rPr>
          <w:rFonts w:ascii="メイリオ" w:eastAsia="メイリオ" w:hAnsi="メイリオ"/>
          <w:b/>
          <w:bCs/>
          <w:sz w:val="28"/>
          <w:szCs w:val="32"/>
        </w:rPr>
      </w:pPr>
      <w:r w:rsidRPr="007C464F">
        <w:rPr>
          <w:rFonts w:ascii="メイリオ" w:eastAsia="メイリオ" w:hAnsi="メイリオ" w:hint="eastAsia"/>
          <w:sz w:val="28"/>
        </w:rPr>
        <w:t>□　希望しません。</w:t>
      </w:r>
    </w:p>
    <w:p w14:paraId="29E50813" w14:textId="77777777" w:rsidR="00BD2498" w:rsidRPr="00BD2498" w:rsidRDefault="00BD2498" w:rsidP="00BD2498">
      <w:pPr>
        <w:jc w:val="left"/>
        <w:rPr>
          <w:rFonts w:ascii="メイリオ" w:eastAsia="メイリオ" w:hAnsi="メイリオ"/>
          <w:b/>
          <w:bCs/>
          <w:sz w:val="10"/>
          <w:szCs w:val="10"/>
        </w:rPr>
      </w:pPr>
    </w:p>
    <w:p w14:paraId="488FCF29" w14:textId="5699929E" w:rsidR="00850363" w:rsidRPr="00EC1E77" w:rsidRDefault="00BD2498" w:rsidP="00E7328B">
      <w:pPr>
        <w:ind w:left="560" w:hangingChars="200" w:hanging="560"/>
        <w:jc w:val="left"/>
        <w:rPr>
          <w:rFonts w:ascii="メイリオ" w:eastAsia="メイリオ" w:hAnsi="メイリオ"/>
          <w:b/>
          <w:bCs/>
          <w:sz w:val="28"/>
          <w:szCs w:val="32"/>
        </w:rPr>
      </w:pPr>
      <w:r>
        <w:rPr>
          <w:rFonts w:ascii="メイリオ" w:eastAsia="メイリオ" w:hAnsi="メイリオ" w:hint="eastAsia"/>
          <w:b/>
          <w:bCs/>
          <w:sz w:val="28"/>
          <w:szCs w:val="32"/>
        </w:rPr>
        <w:t>４</w:t>
      </w:r>
      <w:r w:rsidR="00EC1E77" w:rsidRPr="00EC1E77">
        <w:rPr>
          <w:rFonts w:ascii="メイリオ" w:eastAsia="メイリオ" w:hAnsi="メイリオ" w:hint="eastAsia"/>
          <w:b/>
          <w:bCs/>
          <w:sz w:val="28"/>
          <w:szCs w:val="32"/>
        </w:rPr>
        <w:t>．振込先口座</w:t>
      </w:r>
      <w:r w:rsidR="00470B8C">
        <w:rPr>
          <w:rFonts w:ascii="メイリオ" w:eastAsia="メイリオ" w:hAnsi="メイリオ" w:hint="eastAsia"/>
          <w:b/>
          <w:bCs/>
          <w:sz w:val="28"/>
          <w:szCs w:val="32"/>
        </w:rPr>
        <w:t xml:space="preserve">　　　　　　　　　　　　　　</w:t>
      </w:r>
    </w:p>
    <w:tbl>
      <w:tblPr>
        <w:tblpPr w:leftFromText="142" w:rightFromText="142" w:vertAnchor="text" w:horzAnchor="margin" w:tblpY="38"/>
        <w:tblW w:w="9624" w:type="dxa"/>
        <w:tblCellMar>
          <w:left w:w="99" w:type="dxa"/>
          <w:right w:w="99" w:type="dxa"/>
        </w:tblCellMar>
        <w:tblLook w:val="04A0" w:firstRow="1" w:lastRow="0" w:firstColumn="1" w:lastColumn="0" w:noHBand="0" w:noVBand="1"/>
      </w:tblPr>
      <w:tblGrid>
        <w:gridCol w:w="1975"/>
        <w:gridCol w:w="505"/>
        <w:gridCol w:w="506"/>
        <w:gridCol w:w="505"/>
        <w:gridCol w:w="506"/>
        <w:gridCol w:w="505"/>
        <w:gridCol w:w="213"/>
        <w:gridCol w:w="293"/>
        <w:gridCol w:w="506"/>
        <w:gridCol w:w="602"/>
        <w:gridCol w:w="602"/>
        <w:gridCol w:w="602"/>
        <w:gridCol w:w="603"/>
        <w:gridCol w:w="567"/>
        <w:gridCol w:w="567"/>
        <w:gridCol w:w="567"/>
      </w:tblGrid>
      <w:tr w:rsidR="00FE26A3" w14:paraId="0983F0E6" w14:textId="77777777" w:rsidTr="00FE26A3">
        <w:trPr>
          <w:trHeight w:val="497"/>
        </w:trPr>
        <w:tc>
          <w:tcPr>
            <w:tcW w:w="3491" w:type="dxa"/>
            <w:gridSpan w:val="4"/>
            <w:tcBorders>
              <w:top w:val="single" w:sz="12" w:space="0" w:color="auto"/>
              <w:left w:val="single" w:sz="12" w:space="0" w:color="auto"/>
              <w:bottom w:val="single" w:sz="8" w:space="0" w:color="auto"/>
              <w:right w:val="single" w:sz="8" w:space="0" w:color="auto"/>
            </w:tcBorders>
            <w:vAlign w:val="center"/>
            <w:hideMark/>
          </w:tcPr>
          <w:bookmarkEnd w:id="3"/>
          <w:p w14:paraId="3329754A" w14:textId="77777777" w:rsidR="00FE26A3" w:rsidRDefault="00FE26A3" w:rsidP="00FE26A3">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金融機関名</w:t>
            </w:r>
          </w:p>
        </w:tc>
        <w:tc>
          <w:tcPr>
            <w:tcW w:w="2023" w:type="dxa"/>
            <w:gridSpan w:val="5"/>
            <w:tcBorders>
              <w:top w:val="single" w:sz="12" w:space="0" w:color="auto"/>
              <w:left w:val="single" w:sz="8" w:space="0" w:color="auto"/>
              <w:bottom w:val="single" w:sz="8" w:space="0" w:color="auto"/>
              <w:right w:val="single" w:sz="8" w:space="0" w:color="auto"/>
            </w:tcBorders>
            <w:vAlign w:val="center"/>
            <w:hideMark/>
          </w:tcPr>
          <w:p w14:paraId="5885795D"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本・支店名</w:t>
            </w:r>
          </w:p>
        </w:tc>
        <w:tc>
          <w:tcPr>
            <w:tcW w:w="2409" w:type="dxa"/>
            <w:gridSpan w:val="4"/>
            <w:tcBorders>
              <w:top w:val="single" w:sz="12" w:space="0" w:color="auto"/>
              <w:left w:val="single" w:sz="8" w:space="0" w:color="auto"/>
              <w:bottom w:val="single" w:sz="8" w:space="0" w:color="auto"/>
              <w:right w:val="single" w:sz="8" w:space="0" w:color="auto"/>
            </w:tcBorders>
            <w:vAlign w:val="center"/>
            <w:hideMark/>
          </w:tcPr>
          <w:p w14:paraId="138DCAB1"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金融機関コード</w:t>
            </w:r>
          </w:p>
        </w:tc>
        <w:tc>
          <w:tcPr>
            <w:tcW w:w="1701" w:type="dxa"/>
            <w:gridSpan w:val="3"/>
            <w:tcBorders>
              <w:top w:val="single" w:sz="12" w:space="0" w:color="auto"/>
              <w:left w:val="single" w:sz="8" w:space="0" w:color="auto"/>
              <w:bottom w:val="single" w:sz="4" w:space="0" w:color="auto"/>
              <w:right w:val="single" w:sz="12" w:space="0" w:color="auto"/>
            </w:tcBorders>
            <w:vAlign w:val="center"/>
            <w:hideMark/>
          </w:tcPr>
          <w:p w14:paraId="41A59CFA"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支店コード</w:t>
            </w:r>
          </w:p>
        </w:tc>
      </w:tr>
      <w:tr w:rsidR="00FE26A3" w14:paraId="30DF05D4" w14:textId="77777777" w:rsidTr="00FE26A3">
        <w:trPr>
          <w:trHeight w:val="273"/>
        </w:trPr>
        <w:tc>
          <w:tcPr>
            <w:tcW w:w="1975" w:type="dxa"/>
            <w:vMerge w:val="restart"/>
            <w:tcBorders>
              <w:top w:val="single" w:sz="8" w:space="0" w:color="auto"/>
              <w:left w:val="single" w:sz="12" w:space="0" w:color="auto"/>
              <w:right w:val="nil"/>
            </w:tcBorders>
            <w:noWrap/>
            <w:vAlign w:val="center"/>
            <w:hideMark/>
          </w:tcPr>
          <w:p w14:paraId="25BD655F" w14:textId="77777777" w:rsidR="00FE26A3" w:rsidRDefault="00FE26A3" w:rsidP="00FE26A3">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xml:space="preserve">　</w:t>
            </w:r>
          </w:p>
        </w:tc>
        <w:tc>
          <w:tcPr>
            <w:tcW w:w="1516" w:type="dxa"/>
            <w:gridSpan w:val="3"/>
            <w:vMerge w:val="restart"/>
            <w:tcBorders>
              <w:top w:val="single" w:sz="8" w:space="0" w:color="auto"/>
              <w:left w:val="nil"/>
              <w:right w:val="single" w:sz="8" w:space="0" w:color="auto"/>
            </w:tcBorders>
            <w:vAlign w:val="center"/>
            <w:hideMark/>
          </w:tcPr>
          <w:p w14:paraId="6DE6C1BB" w14:textId="77777777" w:rsidR="00FE26A3" w:rsidRDefault="00FE26A3" w:rsidP="00FE26A3">
            <w:pPr>
              <w:widowControl/>
              <w:jc w:val="center"/>
              <w:rPr>
                <w:rFonts w:ascii="ＭＳ Ｐゴシック" w:eastAsia="ＭＳ Ｐゴシック" w:hAnsi="ＭＳ Ｐゴシック" w:cs="ＭＳ Ｐゴシック"/>
                <w:kern w:val="0"/>
                <w:sz w:val="14"/>
                <w:szCs w:val="14"/>
              </w:rPr>
            </w:pPr>
            <w:r w:rsidRPr="00781CD2">
              <w:rPr>
                <w:rFonts w:ascii="ＭＳ Ｐゴシック" w:eastAsia="ＭＳ Ｐゴシック" w:hAnsi="ＭＳ Ｐゴシック" w:cs="ＭＳ Ｐゴシック" w:hint="eastAsia"/>
                <w:kern w:val="0"/>
                <w:sz w:val="14"/>
                <w:szCs w:val="14"/>
              </w:rPr>
              <w:t>銀行・信用金庫</w:t>
            </w:r>
          </w:p>
          <w:p w14:paraId="48A30311"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p w14:paraId="30B97ED0" w14:textId="77777777" w:rsidR="00FE26A3" w:rsidRPr="00781CD2" w:rsidRDefault="00FE26A3" w:rsidP="00FE26A3">
            <w:pPr>
              <w:jc w:val="center"/>
              <w:rPr>
                <w:rFonts w:ascii="ＭＳ Ｐゴシック" w:eastAsia="ＭＳ Ｐゴシック" w:hAnsi="ＭＳ Ｐゴシック" w:cs="ＭＳ Ｐゴシック"/>
                <w:kern w:val="0"/>
                <w:sz w:val="14"/>
                <w:szCs w:val="14"/>
              </w:rPr>
            </w:pPr>
            <w:r w:rsidRPr="00781CD2">
              <w:rPr>
                <w:rFonts w:ascii="ＭＳ Ｐゴシック" w:eastAsia="ＭＳ Ｐゴシック" w:hAnsi="ＭＳ Ｐゴシック" w:cs="ＭＳ Ｐゴシック" w:hint="eastAsia"/>
                <w:kern w:val="0"/>
                <w:sz w:val="14"/>
                <w:szCs w:val="14"/>
              </w:rPr>
              <w:t>信用組合・農協</w:t>
            </w:r>
            <w:r>
              <w:rPr>
                <w:rFonts w:ascii="ＭＳ Ｐゴシック" w:eastAsia="ＭＳ Ｐゴシック" w:hAnsi="ＭＳ Ｐゴシック" w:cs="ＭＳ Ｐゴシック" w:hint="eastAsia"/>
                <w:kern w:val="0"/>
                <w:sz w:val="14"/>
                <w:szCs w:val="14"/>
              </w:rPr>
              <w:t>・漁協</w:t>
            </w:r>
          </w:p>
        </w:tc>
        <w:tc>
          <w:tcPr>
            <w:tcW w:w="1224" w:type="dxa"/>
            <w:gridSpan w:val="3"/>
            <w:vMerge w:val="restart"/>
            <w:tcBorders>
              <w:top w:val="single" w:sz="8" w:space="0" w:color="auto"/>
              <w:left w:val="single" w:sz="8" w:space="0" w:color="auto"/>
              <w:right w:val="nil"/>
            </w:tcBorders>
            <w:vAlign w:val="center"/>
            <w:hideMark/>
          </w:tcPr>
          <w:p w14:paraId="5742D105" w14:textId="77777777" w:rsidR="00FE26A3" w:rsidRDefault="00FE26A3" w:rsidP="00FE26A3">
            <w:pPr>
              <w:widowControl/>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 xml:space="preserve">　</w:t>
            </w:r>
          </w:p>
        </w:tc>
        <w:tc>
          <w:tcPr>
            <w:tcW w:w="799" w:type="dxa"/>
            <w:gridSpan w:val="2"/>
            <w:tcBorders>
              <w:top w:val="single" w:sz="8" w:space="0" w:color="auto"/>
              <w:left w:val="nil"/>
              <w:bottom w:val="nil"/>
              <w:right w:val="single" w:sz="8" w:space="0" w:color="auto"/>
            </w:tcBorders>
            <w:vAlign w:val="center"/>
            <w:hideMark/>
          </w:tcPr>
          <w:p w14:paraId="39599664" w14:textId="77777777" w:rsidR="00FE26A3" w:rsidRPr="00781CD2" w:rsidRDefault="00FE26A3" w:rsidP="00FE26A3">
            <w:pPr>
              <w:widowControl/>
              <w:jc w:val="center"/>
              <w:rPr>
                <w:rFonts w:ascii="ＭＳ Ｐゴシック" w:eastAsia="ＭＳ Ｐゴシック" w:hAnsi="ＭＳ Ｐゴシック" w:cs="ＭＳ Ｐゴシック"/>
                <w:kern w:val="0"/>
                <w:sz w:val="16"/>
                <w:szCs w:val="16"/>
              </w:rPr>
            </w:pPr>
            <w:r w:rsidRPr="00781CD2">
              <w:rPr>
                <w:rFonts w:ascii="ＭＳ Ｐゴシック" w:eastAsia="ＭＳ Ｐゴシック" w:hAnsi="ＭＳ Ｐゴシック" w:cs="ＭＳ Ｐゴシック" w:hint="eastAsia"/>
                <w:kern w:val="0"/>
                <w:sz w:val="16"/>
                <w:szCs w:val="16"/>
              </w:rPr>
              <w:t>本</w:t>
            </w:r>
            <w:r>
              <w:rPr>
                <w:rFonts w:ascii="ＭＳ Ｐゴシック" w:eastAsia="ＭＳ Ｐゴシック" w:hAnsi="ＭＳ Ｐゴシック" w:cs="ＭＳ Ｐゴシック" w:hint="eastAsia"/>
                <w:kern w:val="0"/>
                <w:sz w:val="16"/>
                <w:szCs w:val="16"/>
              </w:rPr>
              <w:t>・支店</w:t>
            </w:r>
          </w:p>
        </w:tc>
        <w:tc>
          <w:tcPr>
            <w:tcW w:w="602" w:type="dxa"/>
            <w:vMerge w:val="restart"/>
            <w:tcBorders>
              <w:top w:val="single" w:sz="8" w:space="0" w:color="auto"/>
              <w:left w:val="single" w:sz="8" w:space="0" w:color="auto"/>
              <w:right w:val="single" w:sz="8" w:space="0" w:color="auto"/>
            </w:tcBorders>
            <w:vAlign w:val="center"/>
            <w:hideMark/>
          </w:tcPr>
          <w:p w14:paraId="3CEB518C"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 xml:space="preserve">　</w:t>
            </w:r>
          </w:p>
        </w:tc>
        <w:tc>
          <w:tcPr>
            <w:tcW w:w="602" w:type="dxa"/>
            <w:vMerge w:val="restart"/>
            <w:tcBorders>
              <w:top w:val="single" w:sz="8" w:space="0" w:color="auto"/>
              <w:left w:val="single" w:sz="8" w:space="0" w:color="auto"/>
              <w:right w:val="single" w:sz="8" w:space="0" w:color="auto"/>
            </w:tcBorders>
            <w:vAlign w:val="center"/>
            <w:hideMark/>
          </w:tcPr>
          <w:p w14:paraId="2AA42BD2"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602" w:type="dxa"/>
            <w:vMerge w:val="restart"/>
            <w:tcBorders>
              <w:top w:val="single" w:sz="8" w:space="0" w:color="auto"/>
              <w:left w:val="single" w:sz="8" w:space="0" w:color="auto"/>
              <w:right w:val="single" w:sz="8" w:space="0" w:color="auto"/>
            </w:tcBorders>
            <w:vAlign w:val="center"/>
            <w:hideMark/>
          </w:tcPr>
          <w:p w14:paraId="7731E776"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603" w:type="dxa"/>
            <w:vMerge w:val="restart"/>
            <w:tcBorders>
              <w:top w:val="single" w:sz="8" w:space="0" w:color="auto"/>
              <w:left w:val="single" w:sz="8" w:space="0" w:color="auto"/>
              <w:right w:val="single" w:sz="8" w:space="0" w:color="auto"/>
            </w:tcBorders>
            <w:vAlign w:val="center"/>
            <w:hideMark/>
          </w:tcPr>
          <w:p w14:paraId="50898158"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8" w:space="0" w:color="auto"/>
            </w:tcBorders>
            <w:vAlign w:val="center"/>
            <w:hideMark/>
          </w:tcPr>
          <w:p w14:paraId="4633E0F7"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8" w:space="0" w:color="auto"/>
            </w:tcBorders>
            <w:vAlign w:val="center"/>
            <w:hideMark/>
          </w:tcPr>
          <w:p w14:paraId="4F4A2EF5"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c>
          <w:tcPr>
            <w:tcW w:w="567" w:type="dxa"/>
            <w:vMerge w:val="restart"/>
            <w:tcBorders>
              <w:top w:val="single" w:sz="8" w:space="0" w:color="auto"/>
              <w:left w:val="single" w:sz="8" w:space="0" w:color="auto"/>
              <w:right w:val="single" w:sz="12" w:space="0" w:color="auto"/>
            </w:tcBorders>
            <w:vAlign w:val="center"/>
            <w:hideMark/>
          </w:tcPr>
          <w:p w14:paraId="6BF854ED"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 xml:space="preserve">　</w:t>
            </w:r>
          </w:p>
        </w:tc>
      </w:tr>
      <w:tr w:rsidR="00FE26A3" w14:paraId="2A7F78E1" w14:textId="77777777" w:rsidTr="00FE26A3">
        <w:trPr>
          <w:trHeight w:val="273"/>
        </w:trPr>
        <w:tc>
          <w:tcPr>
            <w:tcW w:w="1975" w:type="dxa"/>
            <w:vMerge/>
            <w:tcBorders>
              <w:left w:val="single" w:sz="12" w:space="0" w:color="auto"/>
              <w:right w:val="nil"/>
            </w:tcBorders>
            <w:vAlign w:val="center"/>
            <w:hideMark/>
          </w:tcPr>
          <w:p w14:paraId="76EF680F" w14:textId="77777777" w:rsidR="00FE26A3" w:rsidRDefault="00FE26A3" w:rsidP="00FE26A3">
            <w:pPr>
              <w:widowControl/>
              <w:jc w:val="left"/>
              <w:rPr>
                <w:rFonts w:ascii="ＭＳ Ｐゴシック" w:eastAsia="ＭＳ Ｐゴシック" w:hAnsi="ＭＳ Ｐゴシック" w:cs="ＭＳ Ｐゴシック"/>
                <w:kern w:val="0"/>
                <w:sz w:val="22"/>
              </w:rPr>
            </w:pPr>
          </w:p>
        </w:tc>
        <w:tc>
          <w:tcPr>
            <w:tcW w:w="1516" w:type="dxa"/>
            <w:gridSpan w:val="3"/>
            <w:vMerge/>
            <w:tcBorders>
              <w:left w:val="nil"/>
              <w:right w:val="single" w:sz="8" w:space="0" w:color="auto"/>
            </w:tcBorders>
            <w:vAlign w:val="center"/>
            <w:hideMark/>
          </w:tcPr>
          <w:p w14:paraId="597803AE"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tc>
        <w:tc>
          <w:tcPr>
            <w:tcW w:w="1224" w:type="dxa"/>
            <w:gridSpan w:val="3"/>
            <w:vMerge/>
            <w:tcBorders>
              <w:left w:val="single" w:sz="8" w:space="0" w:color="auto"/>
              <w:right w:val="nil"/>
            </w:tcBorders>
            <w:vAlign w:val="center"/>
            <w:hideMark/>
          </w:tcPr>
          <w:p w14:paraId="6C320A57" w14:textId="77777777" w:rsidR="00FE26A3" w:rsidRDefault="00FE26A3" w:rsidP="00FE26A3">
            <w:pPr>
              <w:widowControl/>
              <w:jc w:val="left"/>
              <w:rPr>
                <w:rFonts w:ascii="ＭＳ Ｐゴシック" w:eastAsia="ＭＳ Ｐゴシック" w:hAnsi="ＭＳ Ｐゴシック" w:cs="ＭＳ Ｐゴシック"/>
                <w:kern w:val="0"/>
                <w:szCs w:val="21"/>
              </w:rPr>
            </w:pPr>
          </w:p>
        </w:tc>
        <w:tc>
          <w:tcPr>
            <w:tcW w:w="799" w:type="dxa"/>
            <w:gridSpan w:val="2"/>
            <w:tcBorders>
              <w:top w:val="nil"/>
              <w:left w:val="nil"/>
              <w:bottom w:val="single" w:sz="8" w:space="0" w:color="auto"/>
              <w:right w:val="single" w:sz="8" w:space="0" w:color="auto"/>
            </w:tcBorders>
            <w:vAlign w:val="center"/>
            <w:hideMark/>
          </w:tcPr>
          <w:p w14:paraId="56C3AD88" w14:textId="77777777" w:rsidR="00FE26A3" w:rsidRPr="00781CD2" w:rsidRDefault="00FE26A3" w:rsidP="00FE26A3">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本・支所</w:t>
            </w:r>
          </w:p>
        </w:tc>
        <w:tc>
          <w:tcPr>
            <w:tcW w:w="602" w:type="dxa"/>
            <w:vMerge/>
            <w:tcBorders>
              <w:left w:val="single" w:sz="8" w:space="0" w:color="auto"/>
              <w:right w:val="single" w:sz="8" w:space="0" w:color="auto"/>
            </w:tcBorders>
            <w:vAlign w:val="center"/>
            <w:hideMark/>
          </w:tcPr>
          <w:p w14:paraId="2BE5130C"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right w:val="single" w:sz="8" w:space="0" w:color="auto"/>
            </w:tcBorders>
            <w:vAlign w:val="center"/>
            <w:hideMark/>
          </w:tcPr>
          <w:p w14:paraId="0E1888A2"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right w:val="single" w:sz="8" w:space="0" w:color="auto"/>
            </w:tcBorders>
            <w:vAlign w:val="center"/>
            <w:hideMark/>
          </w:tcPr>
          <w:p w14:paraId="5E3E5716"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3" w:type="dxa"/>
            <w:vMerge/>
            <w:tcBorders>
              <w:left w:val="single" w:sz="8" w:space="0" w:color="auto"/>
              <w:right w:val="single" w:sz="8" w:space="0" w:color="auto"/>
            </w:tcBorders>
            <w:vAlign w:val="center"/>
            <w:hideMark/>
          </w:tcPr>
          <w:p w14:paraId="189FD597"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8" w:space="0" w:color="auto"/>
            </w:tcBorders>
            <w:vAlign w:val="center"/>
            <w:hideMark/>
          </w:tcPr>
          <w:p w14:paraId="46D1B93A"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8" w:space="0" w:color="auto"/>
            </w:tcBorders>
            <w:vAlign w:val="center"/>
            <w:hideMark/>
          </w:tcPr>
          <w:p w14:paraId="76BBC8D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right w:val="single" w:sz="12" w:space="0" w:color="auto"/>
            </w:tcBorders>
            <w:vAlign w:val="center"/>
            <w:hideMark/>
          </w:tcPr>
          <w:p w14:paraId="1D142FEE"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r>
      <w:tr w:rsidR="00FE26A3" w14:paraId="594643D3" w14:textId="77777777" w:rsidTr="00FE26A3">
        <w:trPr>
          <w:trHeight w:val="273"/>
        </w:trPr>
        <w:tc>
          <w:tcPr>
            <w:tcW w:w="1975" w:type="dxa"/>
            <w:vMerge/>
            <w:tcBorders>
              <w:left w:val="single" w:sz="12" w:space="0" w:color="auto"/>
              <w:bottom w:val="single" w:sz="8" w:space="0" w:color="auto"/>
              <w:right w:val="nil"/>
            </w:tcBorders>
            <w:vAlign w:val="center"/>
          </w:tcPr>
          <w:p w14:paraId="774D2B26" w14:textId="77777777" w:rsidR="00FE26A3" w:rsidRDefault="00FE26A3" w:rsidP="00FE26A3">
            <w:pPr>
              <w:widowControl/>
              <w:jc w:val="left"/>
              <w:rPr>
                <w:rFonts w:ascii="ＭＳ Ｐゴシック" w:eastAsia="ＭＳ Ｐゴシック" w:hAnsi="ＭＳ Ｐゴシック" w:cs="ＭＳ Ｐゴシック"/>
                <w:kern w:val="0"/>
                <w:sz w:val="22"/>
              </w:rPr>
            </w:pPr>
          </w:p>
        </w:tc>
        <w:tc>
          <w:tcPr>
            <w:tcW w:w="1516" w:type="dxa"/>
            <w:gridSpan w:val="3"/>
            <w:vMerge/>
            <w:tcBorders>
              <w:left w:val="nil"/>
              <w:bottom w:val="single" w:sz="8" w:space="0" w:color="auto"/>
              <w:right w:val="single" w:sz="8" w:space="0" w:color="auto"/>
            </w:tcBorders>
            <w:vAlign w:val="center"/>
          </w:tcPr>
          <w:p w14:paraId="667D41B8" w14:textId="77777777" w:rsidR="00FE26A3" w:rsidRPr="00781CD2" w:rsidRDefault="00FE26A3" w:rsidP="00FE26A3">
            <w:pPr>
              <w:widowControl/>
              <w:jc w:val="center"/>
              <w:rPr>
                <w:rFonts w:ascii="ＭＳ Ｐゴシック" w:eastAsia="ＭＳ Ｐゴシック" w:hAnsi="ＭＳ Ｐゴシック" w:cs="ＭＳ Ｐゴシック"/>
                <w:kern w:val="0"/>
                <w:sz w:val="14"/>
                <w:szCs w:val="14"/>
              </w:rPr>
            </w:pPr>
          </w:p>
        </w:tc>
        <w:tc>
          <w:tcPr>
            <w:tcW w:w="1224" w:type="dxa"/>
            <w:gridSpan w:val="3"/>
            <w:vMerge/>
            <w:tcBorders>
              <w:left w:val="single" w:sz="8" w:space="0" w:color="auto"/>
              <w:bottom w:val="single" w:sz="8" w:space="0" w:color="auto"/>
              <w:right w:val="nil"/>
            </w:tcBorders>
            <w:vAlign w:val="center"/>
          </w:tcPr>
          <w:p w14:paraId="6E4F25DA" w14:textId="77777777" w:rsidR="00FE26A3" w:rsidRDefault="00FE26A3" w:rsidP="00FE26A3">
            <w:pPr>
              <w:widowControl/>
              <w:jc w:val="left"/>
              <w:rPr>
                <w:rFonts w:ascii="ＭＳ Ｐゴシック" w:eastAsia="ＭＳ Ｐゴシック" w:hAnsi="ＭＳ Ｐゴシック" w:cs="ＭＳ Ｐゴシック"/>
                <w:kern w:val="0"/>
                <w:szCs w:val="21"/>
              </w:rPr>
            </w:pPr>
          </w:p>
        </w:tc>
        <w:tc>
          <w:tcPr>
            <w:tcW w:w="799" w:type="dxa"/>
            <w:gridSpan w:val="2"/>
            <w:tcBorders>
              <w:top w:val="nil"/>
              <w:left w:val="nil"/>
              <w:bottom w:val="single" w:sz="8" w:space="0" w:color="auto"/>
              <w:right w:val="single" w:sz="8" w:space="0" w:color="auto"/>
            </w:tcBorders>
            <w:vAlign w:val="center"/>
          </w:tcPr>
          <w:p w14:paraId="6D6C1F9E" w14:textId="77777777" w:rsidR="00FE26A3" w:rsidRDefault="00FE26A3" w:rsidP="00FE26A3">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出張所</w:t>
            </w:r>
          </w:p>
        </w:tc>
        <w:tc>
          <w:tcPr>
            <w:tcW w:w="602" w:type="dxa"/>
            <w:vMerge/>
            <w:tcBorders>
              <w:left w:val="single" w:sz="8" w:space="0" w:color="auto"/>
              <w:bottom w:val="single" w:sz="8" w:space="0" w:color="auto"/>
              <w:right w:val="single" w:sz="8" w:space="0" w:color="auto"/>
            </w:tcBorders>
            <w:vAlign w:val="center"/>
          </w:tcPr>
          <w:p w14:paraId="6805E150"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bottom w:val="single" w:sz="8" w:space="0" w:color="auto"/>
              <w:right w:val="single" w:sz="8" w:space="0" w:color="auto"/>
            </w:tcBorders>
            <w:vAlign w:val="center"/>
          </w:tcPr>
          <w:p w14:paraId="44A1B01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2" w:type="dxa"/>
            <w:vMerge/>
            <w:tcBorders>
              <w:left w:val="single" w:sz="8" w:space="0" w:color="auto"/>
              <w:bottom w:val="single" w:sz="8" w:space="0" w:color="auto"/>
              <w:right w:val="single" w:sz="8" w:space="0" w:color="auto"/>
            </w:tcBorders>
            <w:vAlign w:val="center"/>
          </w:tcPr>
          <w:p w14:paraId="09ECA5F8"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603" w:type="dxa"/>
            <w:vMerge/>
            <w:tcBorders>
              <w:left w:val="single" w:sz="8" w:space="0" w:color="auto"/>
              <w:bottom w:val="single" w:sz="8" w:space="0" w:color="auto"/>
              <w:right w:val="single" w:sz="8" w:space="0" w:color="auto"/>
            </w:tcBorders>
            <w:vAlign w:val="center"/>
          </w:tcPr>
          <w:p w14:paraId="56A7BF22"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8" w:space="0" w:color="auto"/>
            </w:tcBorders>
            <w:vAlign w:val="center"/>
          </w:tcPr>
          <w:p w14:paraId="7C5C6359"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8" w:space="0" w:color="auto"/>
            </w:tcBorders>
            <w:vAlign w:val="center"/>
          </w:tcPr>
          <w:p w14:paraId="7F5C5207"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c>
          <w:tcPr>
            <w:tcW w:w="567" w:type="dxa"/>
            <w:vMerge/>
            <w:tcBorders>
              <w:left w:val="single" w:sz="8" w:space="0" w:color="auto"/>
              <w:bottom w:val="single" w:sz="8" w:space="0" w:color="auto"/>
              <w:right w:val="single" w:sz="12" w:space="0" w:color="auto"/>
            </w:tcBorders>
            <w:vAlign w:val="center"/>
          </w:tcPr>
          <w:p w14:paraId="13C3CAC3" w14:textId="77777777" w:rsidR="00FE26A3" w:rsidRDefault="00FE26A3" w:rsidP="00FE26A3">
            <w:pPr>
              <w:widowControl/>
              <w:jc w:val="left"/>
              <w:rPr>
                <w:rFonts w:ascii="ＭＳ Ｐゴシック" w:eastAsia="ＭＳ Ｐゴシック" w:hAnsi="ＭＳ Ｐゴシック" w:cs="ＭＳ Ｐゴシック"/>
                <w:kern w:val="0"/>
                <w:sz w:val="24"/>
                <w:szCs w:val="24"/>
              </w:rPr>
            </w:pPr>
          </w:p>
        </w:tc>
      </w:tr>
      <w:tr w:rsidR="00FE26A3" w14:paraId="36E9EE0A" w14:textId="77777777" w:rsidTr="00FE26A3">
        <w:trPr>
          <w:trHeight w:val="379"/>
        </w:trPr>
        <w:tc>
          <w:tcPr>
            <w:tcW w:w="1975" w:type="dxa"/>
            <w:tcBorders>
              <w:top w:val="single" w:sz="8" w:space="0" w:color="auto"/>
              <w:left w:val="single" w:sz="12" w:space="0" w:color="auto"/>
              <w:bottom w:val="single" w:sz="8" w:space="0" w:color="auto"/>
              <w:right w:val="single" w:sz="8" w:space="0" w:color="auto"/>
            </w:tcBorders>
            <w:vAlign w:val="center"/>
            <w:hideMark/>
          </w:tcPr>
          <w:p w14:paraId="77A4DD33"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2"/>
              </w:rPr>
              <w:t>口座種別</w:t>
            </w:r>
          </w:p>
        </w:tc>
        <w:tc>
          <w:tcPr>
            <w:tcW w:w="3539" w:type="dxa"/>
            <w:gridSpan w:val="8"/>
            <w:tcBorders>
              <w:top w:val="single" w:sz="8" w:space="0" w:color="auto"/>
              <w:left w:val="single" w:sz="8" w:space="0" w:color="auto"/>
              <w:bottom w:val="single" w:sz="8" w:space="0" w:color="auto"/>
              <w:right w:val="single" w:sz="8" w:space="0" w:color="auto"/>
            </w:tcBorders>
            <w:vAlign w:val="center"/>
            <w:hideMark/>
          </w:tcPr>
          <w:p w14:paraId="0AC6EEC8" w14:textId="77777777" w:rsidR="00FE26A3" w:rsidRDefault="00FE26A3" w:rsidP="00FE26A3">
            <w:pPr>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口座番号（右詰で記入）</w:t>
            </w:r>
          </w:p>
        </w:tc>
        <w:tc>
          <w:tcPr>
            <w:tcW w:w="4110" w:type="dxa"/>
            <w:gridSpan w:val="7"/>
            <w:tcBorders>
              <w:top w:val="single" w:sz="8" w:space="0" w:color="auto"/>
              <w:left w:val="single" w:sz="8" w:space="0" w:color="auto"/>
              <w:bottom w:val="single" w:sz="8" w:space="0" w:color="auto"/>
              <w:right w:val="single" w:sz="12" w:space="0" w:color="auto"/>
            </w:tcBorders>
            <w:vAlign w:val="center"/>
            <w:hideMark/>
          </w:tcPr>
          <w:p w14:paraId="0CC32EE0" w14:textId="77777777" w:rsidR="00FE26A3" w:rsidRDefault="00FE26A3" w:rsidP="00FE26A3">
            <w:pPr>
              <w:widowControl/>
              <w:jc w:val="center"/>
              <w:rPr>
                <w:rFonts w:ascii="ＭＳ Ｐゴシック" w:eastAsia="ＭＳ Ｐゴシック" w:hAnsi="ＭＳ Ｐゴシック" w:cs="ＭＳ Ｐゴシック"/>
                <w:kern w:val="0"/>
                <w:szCs w:val="24"/>
              </w:rPr>
            </w:pPr>
            <w:r>
              <w:rPr>
                <w:rFonts w:ascii="ＭＳ Ｐゴシック" w:eastAsia="ＭＳ Ｐゴシック" w:hAnsi="ＭＳ Ｐゴシック" w:cs="ＭＳ Ｐゴシック" w:hint="eastAsia"/>
                <w:kern w:val="0"/>
                <w:szCs w:val="24"/>
              </w:rPr>
              <w:t>口座名義（カタカナ）</w:t>
            </w:r>
          </w:p>
        </w:tc>
      </w:tr>
      <w:tr w:rsidR="00FE26A3" w14:paraId="5756AB43" w14:textId="77777777" w:rsidTr="00FE26A3">
        <w:trPr>
          <w:trHeight w:val="771"/>
        </w:trPr>
        <w:tc>
          <w:tcPr>
            <w:tcW w:w="1975" w:type="dxa"/>
            <w:tcBorders>
              <w:top w:val="single" w:sz="8" w:space="0" w:color="auto"/>
              <w:left w:val="single" w:sz="12" w:space="0" w:color="auto"/>
              <w:bottom w:val="single" w:sz="12" w:space="0" w:color="auto"/>
              <w:right w:val="single" w:sz="8" w:space="0" w:color="auto"/>
            </w:tcBorders>
            <w:noWrap/>
            <w:vAlign w:val="center"/>
            <w:hideMark/>
          </w:tcPr>
          <w:p w14:paraId="475DC4FB"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0"/>
                <w:szCs w:val="20"/>
              </w:rPr>
              <w:t xml:space="preserve">１ 普通 ・ ２ 当座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735AB8BB" w14:textId="77777777" w:rsidR="00FE26A3" w:rsidRDefault="00FE26A3" w:rsidP="00FE26A3">
            <w:pPr>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7A6DDF2F"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6417F4A6"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061177C6"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5" w:type="dxa"/>
            <w:tcBorders>
              <w:top w:val="single" w:sz="8" w:space="0" w:color="auto"/>
              <w:left w:val="single" w:sz="8" w:space="0" w:color="auto"/>
              <w:bottom w:val="single" w:sz="12" w:space="0" w:color="auto"/>
              <w:right w:val="single" w:sz="8" w:space="0" w:color="auto"/>
            </w:tcBorders>
            <w:vAlign w:val="center"/>
            <w:hideMark/>
          </w:tcPr>
          <w:p w14:paraId="672C96E2"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gridSpan w:val="2"/>
            <w:tcBorders>
              <w:top w:val="single" w:sz="8" w:space="0" w:color="auto"/>
              <w:left w:val="single" w:sz="8" w:space="0" w:color="auto"/>
              <w:bottom w:val="single" w:sz="12" w:space="0" w:color="auto"/>
              <w:right w:val="single" w:sz="8" w:space="0" w:color="auto"/>
            </w:tcBorders>
            <w:vAlign w:val="center"/>
            <w:hideMark/>
          </w:tcPr>
          <w:p w14:paraId="34A53F88"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506" w:type="dxa"/>
            <w:tcBorders>
              <w:top w:val="single" w:sz="8" w:space="0" w:color="auto"/>
              <w:left w:val="single" w:sz="8" w:space="0" w:color="auto"/>
              <w:bottom w:val="single" w:sz="12" w:space="0" w:color="auto"/>
              <w:right w:val="single" w:sz="8" w:space="0" w:color="auto"/>
            </w:tcBorders>
            <w:vAlign w:val="center"/>
            <w:hideMark/>
          </w:tcPr>
          <w:p w14:paraId="42831FAB" w14:textId="77777777" w:rsidR="00FE26A3" w:rsidRDefault="00FE26A3" w:rsidP="00FE26A3">
            <w:pPr>
              <w:widowControl/>
              <w:jc w:val="center"/>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p>
        </w:tc>
        <w:tc>
          <w:tcPr>
            <w:tcW w:w="4110" w:type="dxa"/>
            <w:gridSpan w:val="7"/>
            <w:tcBorders>
              <w:top w:val="single" w:sz="8" w:space="0" w:color="auto"/>
              <w:left w:val="single" w:sz="8" w:space="0" w:color="auto"/>
              <w:bottom w:val="single" w:sz="12" w:space="0" w:color="auto"/>
              <w:right w:val="single" w:sz="12" w:space="0" w:color="auto"/>
            </w:tcBorders>
            <w:vAlign w:val="center"/>
            <w:hideMark/>
          </w:tcPr>
          <w:p w14:paraId="3B62C61A" w14:textId="77777777" w:rsidR="00FE26A3" w:rsidRDefault="00FE26A3" w:rsidP="00FE26A3">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Cs w:val="24"/>
              </w:rPr>
              <w:t xml:space="preserve">　</w:t>
            </w:r>
          </w:p>
        </w:tc>
      </w:tr>
    </w:tbl>
    <w:p w14:paraId="4CFF1399" w14:textId="77777777" w:rsidR="00BD2498" w:rsidRPr="00BD2498" w:rsidRDefault="00BD2498" w:rsidP="00BD2498">
      <w:pPr>
        <w:jc w:val="left"/>
        <w:rPr>
          <w:rFonts w:ascii="メイリオ" w:eastAsia="メイリオ" w:hAnsi="メイリオ"/>
          <w:b/>
          <w:bCs/>
          <w:sz w:val="10"/>
          <w:szCs w:val="10"/>
        </w:rPr>
      </w:pPr>
    </w:p>
    <w:p w14:paraId="270309E5" w14:textId="385DBDA2" w:rsidR="00BD2498" w:rsidRPr="00681625" w:rsidRDefault="00BD2498" w:rsidP="00BD2498">
      <w:pPr>
        <w:jc w:val="left"/>
        <w:rPr>
          <w:rFonts w:ascii="メイリオ" w:eastAsia="メイリオ" w:hAnsi="メイリオ"/>
          <w:b/>
          <w:bCs/>
          <w:sz w:val="28"/>
          <w:szCs w:val="32"/>
        </w:rPr>
      </w:pPr>
      <w:r>
        <w:rPr>
          <w:rFonts w:ascii="メイリオ" w:eastAsia="メイリオ" w:hAnsi="メイリオ" w:hint="eastAsia"/>
          <w:b/>
          <w:bCs/>
          <w:sz w:val="28"/>
          <w:szCs w:val="32"/>
        </w:rPr>
        <w:t>５</w:t>
      </w:r>
      <w:r w:rsidRPr="00681625">
        <w:rPr>
          <w:rFonts w:ascii="メイリオ" w:eastAsia="メイリオ" w:hAnsi="メイリオ" w:hint="eastAsia"/>
          <w:b/>
          <w:bCs/>
          <w:sz w:val="28"/>
          <w:szCs w:val="32"/>
        </w:rPr>
        <w:t>．その他</w:t>
      </w:r>
    </w:p>
    <w:p w14:paraId="3A9F66BD" w14:textId="1B50F35A" w:rsidR="00BD2498" w:rsidRDefault="00BD2498" w:rsidP="00BD2498">
      <w:pPr>
        <w:ind w:left="560" w:hangingChars="200" w:hanging="560"/>
        <w:jc w:val="left"/>
        <w:rPr>
          <w:rFonts w:ascii="メイリオ" w:eastAsia="メイリオ" w:hAnsi="メイリオ"/>
          <w:sz w:val="24"/>
          <w:szCs w:val="28"/>
        </w:rPr>
      </w:pPr>
      <w:r w:rsidRPr="007C464F">
        <w:rPr>
          <w:rFonts w:ascii="メイリオ" w:eastAsia="メイリオ" w:hAnsi="メイリオ" w:hint="eastAsia"/>
          <w:sz w:val="28"/>
          <w:szCs w:val="32"/>
        </w:rPr>
        <w:t xml:space="preserve">　　　</w:t>
      </w:r>
      <w:r w:rsidRPr="007C464F">
        <w:rPr>
          <w:rFonts w:ascii="メイリオ" w:eastAsia="メイリオ" w:hAnsi="メイリオ" w:hint="eastAsia"/>
          <w:sz w:val="24"/>
          <w:szCs w:val="28"/>
        </w:rPr>
        <w:t>子ども・子育て支援法</w:t>
      </w:r>
      <w:r w:rsidR="005B2C35">
        <w:rPr>
          <w:rFonts w:ascii="メイリオ" w:eastAsia="メイリオ" w:hAnsi="メイリオ" w:hint="eastAsia"/>
          <w:sz w:val="24"/>
          <w:szCs w:val="28"/>
        </w:rPr>
        <w:t>第10条の10</w:t>
      </w:r>
      <w:r w:rsidRPr="007C464F">
        <w:rPr>
          <w:rFonts w:ascii="メイリオ" w:eastAsia="メイリオ" w:hAnsi="メイリオ" w:hint="eastAsia"/>
          <w:sz w:val="24"/>
          <w:szCs w:val="28"/>
        </w:rPr>
        <w:t>の規定に基づき、妊婦給付認定後に</w:t>
      </w:r>
      <w:r w:rsidR="002E4ABB" w:rsidRPr="00814117">
        <w:rPr>
          <w:rFonts w:ascii="メイリオ" w:eastAsia="メイリオ" w:hAnsi="メイリオ" w:hint="eastAsia"/>
          <w:sz w:val="24"/>
          <w:szCs w:val="28"/>
        </w:rPr>
        <w:t>人吉</w:t>
      </w:r>
      <w:r w:rsidR="006D3150" w:rsidRPr="00814117">
        <w:rPr>
          <w:rFonts w:ascii="メイリオ" w:eastAsia="メイリオ" w:hAnsi="メイリオ" w:hint="eastAsia"/>
          <w:sz w:val="24"/>
          <w:szCs w:val="28"/>
        </w:rPr>
        <w:t>市</w:t>
      </w:r>
      <w:r w:rsidRPr="00814117">
        <w:rPr>
          <w:rFonts w:ascii="メイリオ" w:eastAsia="メイリオ" w:hAnsi="メイリオ" w:hint="eastAsia"/>
          <w:sz w:val="24"/>
          <w:szCs w:val="28"/>
        </w:rPr>
        <w:t>外に転出した場合には</w:t>
      </w:r>
      <w:r w:rsidR="002E4ABB" w:rsidRPr="00814117">
        <w:rPr>
          <w:rFonts w:ascii="メイリオ" w:eastAsia="メイリオ" w:hAnsi="メイリオ" w:hint="eastAsia"/>
          <w:sz w:val="24"/>
          <w:szCs w:val="28"/>
        </w:rPr>
        <w:t>人吉</w:t>
      </w:r>
      <w:r w:rsidRPr="00814117">
        <w:rPr>
          <w:rFonts w:ascii="メイリオ" w:eastAsia="メイリオ" w:hAnsi="メイリオ" w:hint="eastAsia"/>
          <w:sz w:val="24"/>
          <w:szCs w:val="28"/>
        </w:rPr>
        <w:t>市の妊婦支援給付認定は取消されます。</w:t>
      </w:r>
      <w:r w:rsidR="009732A2" w:rsidRPr="00814117">
        <w:rPr>
          <w:rFonts w:ascii="メイリオ" w:eastAsia="メイリオ" w:hAnsi="メイリオ" w:hint="eastAsia"/>
          <w:sz w:val="24"/>
          <w:szCs w:val="28"/>
        </w:rPr>
        <w:t>取消により</w:t>
      </w:r>
      <w:r w:rsidR="002E4ABB" w:rsidRPr="00814117">
        <w:rPr>
          <w:rFonts w:ascii="メイリオ" w:eastAsia="メイリオ" w:hAnsi="メイリオ" w:hint="eastAsia"/>
          <w:sz w:val="24"/>
          <w:szCs w:val="28"/>
        </w:rPr>
        <w:t>人吉</w:t>
      </w:r>
      <w:r w:rsidR="003C51C2" w:rsidRPr="00814117">
        <w:rPr>
          <w:rFonts w:ascii="メイリオ" w:eastAsia="メイリオ" w:hAnsi="メイリオ" w:hint="eastAsia"/>
          <w:sz w:val="24"/>
          <w:szCs w:val="28"/>
        </w:rPr>
        <w:t>市</w:t>
      </w:r>
      <w:r w:rsidR="009114BD" w:rsidRPr="00814117">
        <w:rPr>
          <w:rFonts w:ascii="メイリオ" w:eastAsia="メイリオ" w:hAnsi="メイリオ" w:hint="eastAsia"/>
          <w:sz w:val="24"/>
          <w:szCs w:val="28"/>
        </w:rPr>
        <w:t>から</w:t>
      </w:r>
      <w:r w:rsidR="00ED4420">
        <w:rPr>
          <w:rFonts w:ascii="メイリオ" w:eastAsia="メイリオ" w:hAnsi="メイリオ" w:hint="eastAsia"/>
          <w:sz w:val="24"/>
          <w:szCs w:val="28"/>
        </w:rPr>
        <w:t>支給を受けていない</w:t>
      </w:r>
      <w:r w:rsidRPr="007C464F">
        <w:rPr>
          <w:rFonts w:ascii="メイリオ" w:eastAsia="メイリオ" w:hAnsi="メイリオ" w:hint="eastAsia"/>
          <w:sz w:val="24"/>
          <w:szCs w:val="28"/>
        </w:rPr>
        <w:t>妊婦支援給付金</w:t>
      </w:r>
      <w:r w:rsidR="00ED4420">
        <w:rPr>
          <w:rFonts w:ascii="メイリオ" w:eastAsia="メイリオ" w:hAnsi="メイリオ" w:hint="eastAsia"/>
          <w:sz w:val="24"/>
          <w:szCs w:val="28"/>
        </w:rPr>
        <w:t>がある</w:t>
      </w:r>
      <w:r w:rsidRPr="007C464F">
        <w:rPr>
          <w:rFonts w:ascii="メイリオ" w:eastAsia="メイリオ" w:hAnsi="メイリオ" w:hint="eastAsia"/>
          <w:sz w:val="24"/>
          <w:szCs w:val="28"/>
        </w:rPr>
        <w:t>場合には、</w:t>
      </w:r>
      <w:r w:rsidR="00972D11">
        <w:rPr>
          <w:rFonts w:ascii="メイリオ" w:eastAsia="メイリオ" w:hAnsi="メイリオ" w:hint="eastAsia"/>
          <w:sz w:val="24"/>
          <w:szCs w:val="28"/>
        </w:rPr>
        <w:t>転</w:t>
      </w:r>
      <w:del w:id="6" w:author="廣田 雄輝" w:date="2025-08-07T09:15:00Z" w16du:dateUtc="2025-08-07T00:15:00Z">
        <w:r w:rsidR="00972D11" w:rsidDel="00B73F0E">
          <w:rPr>
            <w:rFonts w:ascii="メイリオ" w:eastAsia="メイリオ" w:hAnsi="メイリオ" w:hint="eastAsia"/>
            <w:sz w:val="24"/>
            <w:szCs w:val="28"/>
          </w:rPr>
          <w:delText>入</w:delText>
        </w:r>
      </w:del>
      <w:ins w:id="7" w:author="廣田 雄輝" w:date="2025-08-07T09:15:00Z" w16du:dateUtc="2025-08-07T00:15:00Z">
        <w:r w:rsidR="00B73F0E">
          <w:rPr>
            <w:rFonts w:ascii="メイリオ" w:eastAsia="メイリオ" w:hAnsi="メイリオ" w:hint="eastAsia"/>
            <w:sz w:val="24"/>
            <w:szCs w:val="28"/>
          </w:rPr>
          <w:t>出</w:t>
        </w:r>
      </w:ins>
      <w:r w:rsidRPr="007C464F">
        <w:rPr>
          <w:rFonts w:ascii="メイリオ" w:eastAsia="メイリオ" w:hAnsi="メイリオ" w:hint="eastAsia"/>
          <w:sz w:val="24"/>
          <w:szCs w:val="28"/>
        </w:rPr>
        <w:t>先市町村で再度認定を受け</w:t>
      </w:r>
      <w:r w:rsidR="008C40B8">
        <w:rPr>
          <w:rFonts w:ascii="メイリオ" w:eastAsia="メイリオ" w:hAnsi="メイリオ" w:hint="eastAsia"/>
          <w:sz w:val="24"/>
          <w:szCs w:val="28"/>
        </w:rPr>
        <w:t>ていただく</w:t>
      </w:r>
      <w:r w:rsidRPr="007C464F">
        <w:rPr>
          <w:rFonts w:ascii="メイリオ" w:eastAsia="メイリオ" w:hAnsi="メイリオ" w:hint="eastAsia"/>
          <w:sz w:val="24"/>
          <w:szCs w:val="28"/>
        </w:rPr>
        <w:t>必要があります。</w:t>
      </w:r>
    </w:p>
    <w:p w14:paraId="5A6874FB" w14:textId="47A8E272" w:rsidR="00850363" w:rsidRPr="00BD2498" w:rsidRDefault="00850363" w:rsidP="00E7328B">
      <w:pPr>
        <w:ind w:left="560" w:hangingChars="200" w:hanging="560"/>
        <w:jc w:val="left"/>
        <w:rPr>
          <w:rFonts w:ascii="メイリオ" w:eastAsia="メイリオ" w:hAnsi="メイリオ"/>
          <w:sz w:val="28"/>
          <w:szCs w:val="32"/>
        </w:rPr>
      </w:pPr>
    </w:p>
    <w:p w14:paraId="513F5F72" w14:textId="3FE7E99E" w:rsidR="00BD2498" w:rsidRPr="008A342D" w:rsidRDefault="00BD2498" w:rsidP="00E7328B">
      <w:pPr>
        <w:ind w:left="560" w:hangingChars="200" w:hanging="560"/>
        <w:jc w:val="left"/>
        <w:rPr>
          <w:rFonts w:ascii="メイリオ" w:eastAsia="メイリオ" w:hAnsi="メイリオ"/>
          <w:sz w:val="28"/>
          <w:szCs w:val="32"/>
        </w:rPr>
      </w:pPr>
      <w:r w:rsidRPr="00B82E58">
        <w:rPr>
          <w:rFonts w:ascii="メイリオ" w:eastAsia="メイリオ" w:hAnsi="メイリオ" w:hint="eastAsia"/>
          <w:noProof/>
          <w:color w:val="000000" w:themeColor="text1"/>
          <w:sz w:val="28"/>
          <w:szCs w:val="24"/>
        </w:rPr>
        <mc:AlternateContent>
          <mc:Choice Requires="wps">
            <w:drawing>
              <wp:anchor distT="0" distB="0" distL="114300" distR="114300" simplePos="0" relativeHeight="251658243" behindDoc="0" locked="0" layoutInCell="1" allowOverlap="1" wp14:anchorId="1256C0F7" wp14:editId="26F7FFE8">
                <wp:simplePos x="0" y="0"/>
                <wp:positionH relativeFrom="margin">
                  <wp:posOffset>-71755</wp:posOffset>
                </wp:positionH>
                <wp:positionV relativeFrom="paragraph">
                  <wp:posOffset>38677</wp:posOffset>
                </wp:positionV>
                <wp:extent cx="6098540" cy="1780309"/>
                <wp:effectExtent l="0" t="0" r="16510" b="10795"/>
                <wp:wrapNone/>
                <wp:docPr id="20" name="正方形/長方形 20"/>
                <wp:cNvGraphicFramePr/>
                <a:graphic xmlns:a="http://schemas.openxmlformats.org/drawingml/2006/main">
                  <a:graphicData uri="http://schemas.microsoft.com/office/word/2010/wordprocessingShape">
                    <wps:wsp>
                      <wps:cNvSpPr/>
                      <wps:spPr>
                        <a:xfrm>
                          <a:off x="0" y="0"/>
                          <a:ext cx="6098540" cy="1780309"/>
                        </a:xfrm>
                        <a:prstGeom prst="rect">
                          <a:avLst/>
                        </a:prstGeom>
                        <a:noFill/>
                        <a:ln w="12700" cap="flat" cmpd="sng" algn="ctr">
                          <a:solidFill>
                            <a:sysClr val="windowText" lastClr="000000"/>
                          </a:solidFill>
                          <a:prstDash val="sysDash"/>
                          <a:miter lim="800000"/>
                        </a:ln>
                        <a:effectLst/>
                      </wps:spPr>
                      <wps:txbx>
                        <w:txbxContent>
                          <w:p w14:paraId="0BBEBAB3" w14:textId="46312D9E" w:rsidR="00796DC3" w:rsidRPr="007C464F" w:rsidRDefault="00440693" w:rsidP="00440693">
                            <w:pPr>
                              <w:spacing w:line="360" w:lineRule="exact"/>
                              <w:jc w:val="left"/>
                              <w:rPr>
                                <w:rFonts w:ascii="メイリオ" w:eastAsia="メイリオ" w:hAnsi="メイリオ"/>
                                <w:sz w:val="24"/>
                              </w:rPr>
                            </w:pPr>
                            <w:r>
                              <w:rPr>
                                <w:rFonts w:ascii="メイリオ" w:eastAsia="メイリオ" w:hAnsi="メイリオ" w:hint="eastAsia"/>
                                <w:color w:val="000000" w:themeColor="text1"/>
                                <w:sz w:val="28"/>
                                <w:szCs w:val="24"/>
                              </w:rPr>
                              <w:t xml:space="preserve">　</w:t>
                            </w:r>
                            <w:r w:rsidR="00484BFB" w:rsidRPr="00484BFB">
                              <w:rPr>
                                <w:rFonts w:ascii="メイリオ" w:eastAsia="メイリオ" w:hAnsi="メイリオ" w:hint="eastAsia"/>
                                <w:sz w:val="24"/>
                              </w:rPr>
                              <w:t>妊娠中の身体的、精神的及び経済的な負担の軽減のための総合的な支援に必要となる場合には、</w:t>
                            </w:r>
                            <w:r w:rsidR="002975CF" w:rsidRPr="00814117">
                              <w:rPr>
                                <w:rFonts w:ascii="メイリオ" w:eastAsia="メイリオ" w:hAnsi="メイリオ" w:hint="eastAsia"/>
                                <w:sz w:val="24"/>
                              </w:rPr>
                              <w:t>人吉</w:t>
                            </w:r>
                            <w:r w:rsidRPr="00814117">
                              <w:rPr>
                                <w:rFonts w:ascii="メイリオ" w:eastAsia="メイリオ" w:hAnsi="メイリオ" w:hint="eastAsia"/>
                                <w:sz w:val="24"/>
                              </w:rPr>
                              <w:t>市、</w:t>
                            </w:r>
                            <w:r w:rsidRPr="007C464F">
                              <w:rPr>
                                <w:rFonts w:ascii="メイリオ" w:eastAsia="メイリオ" w:hAnsi="メイリオ" w:hint="eastAsia"/>
                                <w:sz w:val="24"/>
                              </w:rPr>
                              <w:t>医療機関、相談支援関係機関等が把握した情報（妊娠状況や妊婦健康診査受診状況、</w:t>
                            </w:r>
                            <w:r w:rsidR="002A2960" w:rsidRPr="007C464F">
                              <w:rPr>
                                <w:rFonts w:ascii="メイリオ" w:eastAsia="メイリオ" w:hAnsi="メイリオ" w:hint="eastAsia"/>
                                <w:sz w:val="24"/>
                              </w:rPr>
                              <w:t>妊婦等包括相談支援事業（</w:t>
                            </w:r>
                            <w:r w:rsidRPr="007C464F">
                              <w:rPr>
                                <w:rFonts w:ascii="メイリオ" w:eastAsia="メイリオ" w:hAnsi="メイリオ" w:hint="eastAsia"/>
                                <w:sz w:val="24"/>
                              </w:rPr>
                              <w:t>伴走型相談支援</w:t>
                            </w:r>
                            <w:r w:rsidR="002A2960" w:rsidRPr="007C464F">
                              <w:rPr>
                                <w:rFonts w:ascii="メイリオ" w:eastAsia="メイリオ" w:hAnsi="メイリオ" w:hint="eastAsia"/>
                                <w:sz w:val="24"/>
                              </w:rPr>
                              <w:t>）</w:t>
                            </w:r>
                            <w:r w:rsidRPr="007C464F">
                              <w:rPr>
                                <w:rFonts w:ascii="メイリオ" w:eastAsia="メイリオ" w:hAnsi="メイリオ" w:hint="eastAsia"/>
                                <w:sz w:val="24"/>
                              </w:rPr>
                              <w:t>等で活用するアンケート結果等）について、必要に応じて相互に確認・共有することに同意します。</w:t>
                            </w:r>
                          </w:p>
                          <w:p w14:paraId="4BF588E5" w14:textId="77777777" w:rsidR="00440693" w:rsidRPr="00F62FB7" w:rsidRDefault="00440693" w:rsidP="00440693">
                            <w:pPr>
                              <w:wordWrap w:val="0"/>
                              <w:spacing w:line="360" w:lineRule="exact"/>
                              <w:jc w:val="right"/>
                              <w:rPr>
                                <w:rFonts w:ascii="メイリオ" w:eastAsia="メイリオ" w:hAnsi="メイリオ"/>
                                <w:color w:val="000000" w:themeColor="text1"/>
                                <w:sz w:val="24"/>
                                <w:u w:val="single"/>
                              </w:rPr>
                            </w:pPr>
                            <w:r w:rsidRPr="00F62FB7">
                              <w:rPr>
                                <w:rFonts w:ascii="メイリオ" w:eastAsia="メイリオ" w:hAnsi="メイリオ" w:hint="eastAsia"/>
                                <w:color w:val="000000" w:themeColor="text1"/>
                                <w:sz w:val="24"/>
                                <w:u w:val="single"/>
                              </w:rPr>
                              <w:t xml:space="preserve">署　名　</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p>
                          <w:p w14:paraId="25918625" w14:textId="77777777" w:rsidR="00440693" w:rsidRPr="00FA4C02" w:rsidRDefault="00440693" w:rsidP="00440693">
                            <w:pPr>
                              <w:wordWrap w:val="0"/>
                              <w:spacing w:line="360" w:lineRule="exact"/>
                              <w:jc w:val="right"/>
                              <w:rPr>
                                <w:rFonts w:ascii="メイリオ" w:eastAsia="メイリオ" w:hAnsi="メイリオ"/>
                                <w:color w:val="000000" w:themeColor="text1"/>
                                <w:sz w:val="28"/>
                                <w:szCs w:val="24"/>
                                <w:u w:val="single"/>
                              </w:rPr>
                            </w:pPr>
                            <w:r w:rsidRPr="00F62FB7">
                              <w:rPr>
                                <w:rFonts w:ascii="メイリオ" w:eastAsia="メイリオ" w:hAnsi="メイリオ" w:hint="eastAsia"/>
                                <w:color w:val="000000" w:themeColor="text1"/>
                                <w:sz w:val="24"/>
                                <w:u w:val="single"/>
                              </w:rPr>
                              <w:t>署名日</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r w:rsidRPr="00F62FB7">
                              <w:rPr>
                                <w:rFonts w:ascii="メイリオ" w:eastAsia="メイリオ" w:hAnsi="メイリオ"/>
                                <w:color w:val="000000" w:themeColor="text1"/>
                                <w:sz w:val="24"/>
                                <w:u w:val="single"/>
                              </w:rPr>
                              <w:t xml:space="preserve">年　　</w:t>
                            </w:r>
                            <w:r w:rsidRPr="00F62FB7">
                              <w:rPr>
                                <w:rFonts w:ascii="メイリオ" w:eastAsia="メイリオ" w:hAnsi="メイリオ" w:hint="eastAsia"/>
                                <w:color w:val="000000" w:themeColor="text1"/>
                                <w:sz w:val="24"/>
                                <w:u w:val="single"/>
                              </w:rPr>
                              <w:t>月</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6C0F7" id="正方形/長方形 20" o:spid="_x0000_s1029" style="position:absolute;left:0;text-align:left;margin-left:-5.65pt;margin-top:3.05pt;width:480.2pt;height:140.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" filled="f" strokecolor="windowText" strokeweight="1pt">
                <v:stroke dashstyle="3 1"/>
                <v:textbox>
                  <w:txbxContent>
                    <w:p w14:paraId="0BBEBAB3" w14:textId="46312D9E" w:rsidR="00796DC3" w:rsidRPr="007C464F" w:rsidRDefault="00440693" w:rsidP="00440693">
                      <w:pPr>
                        <w:spacing w:line="360" w:lineRule="exact"/>
                        <w:jc w:val="left"/>
                        <w:rPr>
                          <w:rFonts w:ascii="メイリオ" w:eastAsia="メイリオ" w:hAnsi="メイリオ"/>
                          <w:sz w:val="24"/>
                        </w:rPr>
                      </w:pPr>
                      <w:r>
                        <w:rPr>
                          <w:rFonts w:ascii="メイリオ" w:eastAsia="メイリオ" w:hAnsi="メイリオ" w:hint="eastAsia"/>
                          <w:color w:val="000000" w:themeColor="text1"/>
                          <w:sz w:val="28"/>
                          <w:szCs w:val="24"/>
                        </w:rPr>
                        <w:t xml:space="preserve">　</w:t>
                      </w:r>
                      <w:r w:rsidR="00484BFB" w:rsidRPr="00484BFB">
                        <w:rPr>
                          <w:rFonts w:ascii="メイリオ" w:eastAsia="メイリオ" w:hAnsi="メイリオ" w:hint="eastAsia"/>
                          <w:sz w:val="24"/>
                        </w:rPr>
                        <w:t>妊娠中の身体的、精神的及び経済的な負担の軽減のための総合的な支援に必要となる場合には、</w:t>
                      </w:r>
                      <w:r w:rsidR="002975CF" w:rsidRPr="00814117">
                        <w:rPr>
                          <w:rFonts w:ascii="メイリオ" w:eastAsia="メイリオ" w:hAnsi="メイリオ" w:hint="eastAsia"/>
                          <w:sz w:val="24"/>
                        </w:rPr>
                        <w:t>人吉</w:t>
                      </w:r>
                      <w:r w:rsidRPr="00814117">
                        <w:rPr>
                          <w:rFonts w:ascii="メイリオ" w:eastAsia="メイリオ" w:hAnsi="メイリオ" w:hint="eastAsia"/>
                          <w:sz w:val="24"/>
                        </w:rPr>
                        <w:t>市、</w:t>
                      </w:r>
                      <w:r w:rsidRPr="007C464F">
                        <w:rPr>
                          <w:rFonts w:ascii="メイリオ" w:eastAsia="メイリオ" w:hAnsi="メイリオ" w:hint="eastAsia"/>
                          <w:sz w:val="24"/>
                        </w:rPr>
                        <w:t>医療機関、相談支援関係機関等が把握した情報（妊娠状況や妊婦健康診査受診状況、</w:t>
                      </w:r>
                      <w:r w:rsidR="002A2960" w:rsidRPr="007C464F">
                        <w:rPr>
                          <w:rFonts w:ascii="メイリオ" w:eastAsia="メイリオ" w:hAnsi="メイリオ" w:hint="eastAsia"/>
                          <w:sz w:val="24"/>
                        </w:rPr>
                        <w:t>妊婦等包括相談支援事業（</w:t>
                      </w:r>
                      <w:r w:rsidRPr="007C464F">
                        <w:rPr>
                          <w:rFonts w:ascii="メイリオ" w:eastAsia="メイリオ" w:hAnsi="メイリオ" w:hint="eastAsia"/>
                          <w:sz w:val="24"/>
                        </w:rPr>
                        <w:t>伴走型相談支援</w:t>
                      </w:r>
                      <w:r w:rsidR="002A2960" w:rsidRPr="007C464F">
                        <w:rPr>
                          <w:rFonts w:ascii="メイリオ" w:eastAsia="メイリオ" w:hAnsi="メイリオ" w:hint="eastAsia"/>
                          <w:sz w:val="24"/>
                        </w:rPr>
                        <w:t>）</w:t>
                      </w:r>
                      <w:r w:rsidRPr="007C464F">
                        <w:rPr>
                          <w:rFonts w:ascii="メイリオ" w:eastAsia="メイリオ" w:hAnsi="メイリオ" w:hint="eastAsia"/>
                          <w:sz w:val="24"/>
                        </w:rPr>
                        <w:t>等で活用するアンケート結果等）について、必要に応じて相互に確認・共有することに同意します。</w:t>
                      </w:r>
                    </w:p>
                    <w:p w14:paraId="4BF588E5" w14:textId="77777777" w:rsidR="00440693" w:rsidRPr="00F62FB7" w:rsidRDefault="00440693" w:rsidP="00440693">
                      <w:pPr>
                        <w:wordWrap w:val="0"/>
                        <w:spacing w:line="360" w:lineRule="exact"/>
                        <w:jc w:val="right"/>
                        <w:rPr>
                          <w:rFonts w:ascii="メイリオ" w:eastAsia="メイリオ" w:hAnsi="メイリオ"/>
                          <w:color w:val="000000" w:themeColor="text1"/>
                          <w:sz w:val="24"/>
                          <w:u w:val="single"/>
                        </w:rPr>
                      </w:pPr>
                      <w:r w:rsidRPr="00F62FB7">
                        <w:rPr>
                          <w:rFonts w:ascii="メイリオ" w:eastAsia="メイリオ" w:hAnsi="メイリオ" w:hint="eastAsia"/>
                          <w:color w:val="000000" w:themeColor="text1"/>
                          <w:sz w:val="24"/>
                          <w:u w:val="single"/>
                        </w:rPr>
                        <w:t xml:space="preserve">署　名　</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p>
                    <w:p w14:paraId="25918625" w14:textId="77777777" w:rsidR="00440693" w:rsidRPr="00FA4C02" w:rsidRDefault="00440693" w:rsidP="00440693">
                      <w:pPr>
                        <w:wordWrap w:val="0"/>
                        <w:spacing w:line="360" w:lineRule="exact"/>
                        <w:jc w:val="right"/>
                        <w:rPr>
                          <w:rFonts w:ascii="メイリオ" w:eastAsia="メイリオ" w:hAnsi="メイリオ"/>
                          <w:color w:val="000000" w:themeColor="text1"/>
                          <w:sz w:val="28"/>
                          <w:szCs w:val="24"/>
                          <w:u w:val="single"/>
                        </w:rPr>
                      </w:pPr>
                      <w:r w:rsidRPr="00F62FB7">
                        <w:rPr>
                          <w:rFonts w:ascii="メイリオ" w:eastAsia="メイリオ" w:hAnsi="メイリオ" w:hint="eastAsia"/>
                          <w:color w:val="000000" w:themeColor="text1"/>
                          <w:sz w:val="24"/>
                          <w:u w:val="single"/>
                        </w:rPr>
                        <w:t>署名日</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 xml:space="preserve">　</w:t>
                      </w:r>
                      <w:r w:rsidRPr="00F62FB7">
                        <w:rPr>
                          <w:rFonts w:ascii="メイリオ" w:eastAsia="メイリオ" w:hAnsi="メイリオ"/>
                          <w:color w:val="000000" w:themeColor="text1"/>
                          <w:sz w:val="24"/>
                          <w:u w:val="single"/>
                        </w:rPr>
                        <w:t xml:space="preserve">年　　</w:t>
                      </w:r>
                      <w:r w:rsidRPr="00F62FB7">
                        <w:rPr>
                          <w:rFonts w:ascii="メイリオ" w:eastAsia="メイリオ" w:hAnsi="メイリオ" w:hint="eastAsia"/>
                          <w:color w:val="000000" w:themeColor="text1"/>
                          <w:sz w:val="24"/>
                          <w:u w:val="single"/>
                        </w:rPr>
                        <w:t>月</w:t>
                      </w:r>
                      <w:r w:rsidRPr="00F62FB7">
                        <w:rPr>
                          <w:rFonts w:ascii="メイリオ" w:eastAsia="メイリオ" w:hAnsi="メイリオ"/>
                          <w:color w:val="000000" w:themeColor="text1"/>
                          <w:sz w:val="24"/>
                          <w:u w:val="single"/>
                        </w:rPr>
                        <w:t xml:space="preserve">　　</w:t>
                      </w:r>
                      <w:r w:rsidRPr="00F62FB7">
                        <w:rPr>
                          <w:rFonts w:ascii="メイリオ" w:eastAsia="メイリオ" w:hAnsi="メイリオ" w:hint="eastAsia"/>
                          <w:color w:val="000000" w:themeColor="text1"/>
                          <w:sz w:val="24"/>
                          <w:u w:val="single"/>
                        </w:rPr>
                        <w:t>日</w:t>
                      </w:r>
                    </w:p>
                  </w:txbxContent>
                </v:textbox>
                <w10:wrap anchorx="margin"/>
              </v:rect>
            </w:pict>
          </mc:Fallback>
        </mc:AlternateContent>
      </w:r>
    </w:p>
    <w:p w14:paraId="762D9CB4" w14:textId="3C6B08F6" w:rsidR="00BD2498" w:rsidRPr="00EC1E77" w:rsidRDefault="00BD2498" w:rsidP="00E7328B">
      <w:pPr>
        <w:ind w:left="560" w:hangingChars="200" w:hanging="560"/>
        <w:jc w:val="left"/>
        <w:rPr>
          <w:rFonts w:ascii="メイリオ" w:eastAsia="メイリオ" w:hAnsi="メイリオ"/>
          <w:sz w:val="28"/>
          <w:szCs w:val="32"/>
        </w:rPr>
      </w:pPr>
    </w:p>
    <w:bookmarkEnd w:id="4"/>
    <w:bookmarkEnd w:id="5"/>
    <w:p w14:paraId="5AF7AF8C" w14:textId="155A2FC9" w:rsidR="003B7F3C" w:rsidRPr="004A0537" w:rsidRDefault="003B7F3C" w:rsidP="003B7F3C">
      <w:pPr>
        <w:spacing w:line="520" w:lineRule="exact"/>
        <w:rPr>
          <w:rFonts w:ascii="メイリオ" w:eastAsia="メイリオ" w:hAnsi="メイリオ"/>
          <w:color w:val="000000" w:themeColor="text1"/>
          <w:sz w:val="32"/>
          <w:szCs w:val="24"/>
        </w:rPr>
      </w:pPr>
    </w:p>
    <w:sectPr w:rsidR="003B7F3C" w:rsidRPr="004A0537" w:rsidSect="00A95298">
      <w:footerReference w:type="default" r:id="rId11"/>
      <w:pgSz w:w="12240" w:h="15840"/>
      <w:pgMar w:top="567" w:right="1418" w:bottom="567" w:left="1418" w:header="720" w:footer="720" w:gutter="0"/>
      <w:pgNumType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7EEE4" w14:textId="77777777" w:rsidR="006D69BC" w:rsidRDefault="006D69BC" w:rsidP="0097508A">
      <w:r>
        <w:separator/>
      </w:r>
    </w:p>
  </w:endnote>
  <w:endnote w:type="continuationSeparator" w:id="0">
    <w:p w14:paraId="0A8986B3" w14:textId="77777777" w:rsidR="006D69BC" w:rsidRDefault="006D69BC" w:rsidP="0097508A">
      <w:r>
        <w:continuationSeparator/>
      </w:r>
    </w:p>
  </w:endnote>
  <w:endnote w:type="continuationNotice" w:id="1">
    <w:p w14:paraId="1D3F9670" w14:textId="77777777" w:rsidR="006D69BC" w:rsidRDefault="006D6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6C11" w14:textId="209D932D" w:rsidR="00BC330E" w:rsidRDefault="00BC330E" w:rsidP="007707DC">
    <w:pPr>
      <w:pStyle w:val="a7"/>
    </w:pPr>
  </w:p>
  <w:p w14:paraId="49A6CC91" w14:textId="77777777" w:rsidR="00BC330E" w:rsidRDefault="00BC33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4D75" w14:textId="77777777" w:rsidR="006D69BC" w:rsidRDefault="006D69BC" w:rsidP="0097508A">
      <w:r>
        <w:separator/>
      </w:r>
    </w:p>
  </w:footnote>
  <w:footnote w:type="continuationSeparator" w:id="0">
    <w:p w14:paraId="7FB3D264" w14:textId="77777777" w:rsidR="006D69BC" w:rsidRDefault="006D69BC" w:rsidP="0097508A">
      <w:r>
        <w:continuationSeparator/>
      </w:r>
    </w:p>
  </w:footnote>
  <w:footnote w:type="continuationNotice" w:id="1">
    <w:p w14:paraId="5012FF65" w14:textId="77777777" w:rsidR="006D69BC" w:rsidRDefault="006D69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375D2"/>
    <w:multiLevelType w:val="hybridMultilevel"/>
    <w:tmpl w:val="19A4F9CC"/>
    <w:lvl w:ilvl="0" w:tplc="E8E4F3F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BA12FF6"/>
    <w:multiLevelType w:val="hybridMultilevel"/>
    <w:tmpl w:val="CD0E4260"/>
    <w:lvl w:ilvl="0" w:tplc="85384F7C">
      <w:start w:val="4"/>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 w15:restartNumberingAfterBreak="0">
    <w:nsid w:val="4E7E6CF0"/>
    <w:multiLevelType w:val="hybridMultilevel"/>
    <w:tmpl w:val="91143EAC"/>
    <w:lvl w:ilvl="0" w:tplc="92706462">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55EC7947"/>
    <w:multiLevelType w:val="hybridMultilevel"/>
    <w:tmpl w:val="83249C78"/>
    <w:lvl w:ilvl="0" w:tplc="3EE8B55E">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5EEE24EA"/>
    <w:multiLevelType w:val="hybridMultilevel"/>
    <w:tmpl w:val="8D8A6E26"/>
    <w:lvl w:ilvl="0" w:tplc="DF3482EE">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589697854">
    <w:abstractNumId w:val="4"/>
  </w:num>
  <w:num w:numId="2" w16cid:durableId="923412071">
    <w:abstractNumId w:val="2"/>
  </w:num>
  <w:num w:numId="3" w16cid:durableId="283511900">
    <w:abstractNumId w:val="1"/>
  </w:num>
  <w:num w:numId="4" w16cid:durableId="910891255">
    <w:abstractNumId w:val="3"/>
  </w:num>
  <w:num w:numId="5" w16cid:durableId="16920232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廣田 雄輝">
    <w15:presenceInfo w15:providerId="AD" w15:userId="S::yu-hirota@cityhitoyoshi.onmicrosoft.com::39e42680-f252-4def-aa07-cbdb10ea72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13"/>
    <w:rsid w:val="000025FF"/>
    <w:rsid w:val="00003777"/>
    <w:rsid w:val="00003AD2"/>
    <w:rsid w:val="0000424F"/>
    <w:rsid w:val="000160AE"/>
    <w:rsid w:val="00016A68"/>
    <w:rsid w:val="00032EC4"/>
    <w:rsid w:val="00036FE2"/>
    <w:rsid w:val="00037156"/>
    <w:rsid w:val="00037F94"/>
    <w:rsid w:val="000431DD"/>
    <w:rsid w:val="00070C6B"/>
    <w:rsid w:val="00076823"/>
    <w:rsid w:val="000802C1"/>
    <w:rsid w:val="0008529D"/>
    <w:rsid w:val="000872FC"/>
    <w:rsid w:val="000874B1"/>
    <w:rsid w:val="00087767"/>
    <w:rsid w:val="00087E2B"/>
    <w:rsid w:val="000922CE"/>
    <w:rsid w:val="000925A0"/>
    <w:rsid w:val="00097A3E"/>
    <w:rsid w:val="000A4CC0"/>
    <w:rsid w:val="000A651B"/>
    <w:rsid w:val="000B0166"/>
    <w:rsid w:val="000B0812"/>
    <w:rsid w:val="000D0630"/>
    <w:rsid w:val="000D7B2C"/>
    <w:rsid w:val="000E209A"/>
    <w:rsid w:val="000E2116"/>
    <w:rsid w:val="000E59B3"/>
    <w:rsid w:val="000F2F17"/>
    <w:rsid w:val="000F31E4"/>
    <w:rsid w:val="000F39A2"/>
    <w:rsid w:val="001017CF"/>
    <w:rsid w:val="00102B86"/>
    <w:rsid w:val="00103950"/>
    <w:rsid w:val="0011689B"/>
    <w:rsid w:val="001170D0"/>
    <w:rsid w:val="001300B1"/>
    <w:rsid w:val="001326B5"/>
    <w:rsid w:val="0013317B"/>
    <w:rsid w:val="001355DC"/>
    <w:rsid w:val="001367C0"/>
    <w:rsid w:val="001410CA"/>
    <w:rsid w:val="00145C7E"/>
    <w:rsid w:val="0014619C"/>
    <w:rsid w:val="00147C04"/>
    <w:rsid w:val="00151676"/>
    <w:rsid w:val="001546F1"/>
    <w:rsid w:val="00154752"/>
    <w:rsid w:val="00156BC0"/>
    <w:rsid w:val="001611A4"/>
    <w:rsid w:val="00161DE6"/>
    <w:rsid w:val="0016324C"/>
    <w:rsid w:val="00163454"/>
    <w:rsid w:val="001760B6"/>
    <w:rsid w:val="00176F08"/>
    <w:rsid w:val="001779F9"/>
    <w:rsid w:val="00193F9F"/>
    <w:rsid w:val="001941EF"/>
    <w:rsid w:val="001943C1"/>
    <w:rsid w:val="00194B70"/>
    <w:rsid w:val="001962E2"/>
    <w:rsid w:val="001A1D2B"/>
    <w:rsid w:val="001A6322"/>
    <w:rsid w:val="001B290F"/>
    <w:rsid w:val="001C3996"/>
    <w:rsid w:val="001C4D60"/>
    <w:rsid w:val="001C641D"/>
    <w:rsid w:val="001D33A5"/>
    <w:rsid w:val="001E3EB6"/>
    <w:rsid w:val="001E7F8A"/>
    <w:rsid w:val="001F0F7B"/>
    <w:rsid w:val="001F5678"/>
    <w:rsid w:val="002037FD"/>
    <w:rsid w:val="00211870"/>
    <w:rsid w:val="0021486D"/>
    <w:rsid w:val="0022738B"/>
    <w:rsid w:val="002405AE"/>
    <w:rsid w:val="00240A60"/>
    <w:rsid w:val="0025233A"/>
    <w:rsid w:val="002531A0"/>
    <w:rsid w:val="002551A2"/>
    <w:rsid w:val="00260667"/>
    <w:rsid w:val="00263024"/>
    <w:rsid w:val="00267C69"/>
    <w:rsid w:val="00271AA7"/>
    <w:rsid w:val="00272D23"/>
    <w:rsid w:val="00283284"/>
    <w:rsid w:val="00285CBE"/>
    <w:rsid w:val="0029683C"/>
    <w:rsid w:val="002975CF"/>
    <w:rsid w:val="002A1A1B"/>
    <w:rsid w:val="002A2960"/>
    <w:rsid w:val="002A55C5"/>
    <w:rsid w:val="002B5AA8"/>
    <w:rsid w:val="002C2FC3"/>
    <w:rsid w:val="002C3C8E"/>
    <w:rsid w:val="002C65B2"/>
    <w:rsid w:val="002D058A"/>
    <w:rsid w:val="002D0759"/>
    <w:rsid w:val="002D5B89"/>
    <w:rsid w:val="002D66A4"/>
    <w:rsid w:val="002E3C8C"/>
    <w:rsid w:val="002E4ABB"/>
    <w:rsid w:val="002F2C2E"/>
    <w:rsid w:val="002F509F"/>
    <w:rsid w:val="00300144"/>
    <w:rsid w:val="0031406F"/>
    <w:rsid w:val="0031509D"/>
    <w:rsid w:val="00321E21"/>
    <w:rsid w:val="00332CE8"/>
    <w:rsid w:val="00337434"/>
    <w:rsid w:val="00362BF7"/>
    <w:rsid w:val="00370029"/>
    <w:rsid w:val="00370265"/>
    <w:rsid w:val="003802BF"/>
    <w:rsid w:val="003829A7"/>
    <w:rsid w:val="00383EA9"/>
    <w:rsid w:val="00385366"/>
    <w:rsid w:val="003A2F93"/>
    <w:rsid w:val="003B0EA8"/>
    <w:rsid w:val="003B2B95"/>
    <w:rsid w:val="003B7F3C"/>
    <w:rsid w:val="003C3363"/>
    <w:rsid w:val="003C51C2"/>
    <w:rsid w:val="003C5AE1"/>
    <w:rsid w:val="003D178A"/>
    <w:rsid w:val="003E0FC5"/>
    <w:rsid w:val="003E2A2D"/>
    <w:rsid w:val="003E55AF"/>
    <w:rsid w:val="003E5D80"/>
    <w:rsid w:val="00401807"/>
    <w:rsid w:val="004047EA"/>
    <w:rsid w:val="00404DF5"/>
    <w:rsid w:val="00404EAC"/>
    <w:rsid w:val="004054B9"/>
    <w:rsid w:val="004115F3"/>
    <w:rsid w:val="00414881"/>
    <w:rsid w:val="00414CC9"/>
    <w:rsid w:val="00417440"/>
    <w:rsid w:val="00421958"/>
    <w:rsid w:val="00422152"/>
    <w:rsid w:val="004230A5"/>
    <w:rsid w:val="00423A61"/>
    <w:rsid w:val="004404C8"/>
    <w:rsid w:val="00440693"/>
    <w:rsid w:val="0044236D"/>
    <w:rsid w:val="004460CC"/>
    <w:rsid w:val="00455AA2"/>
    <w:rsid w:val="0046764F"/>
    <w:rsid w:val="00467B83"/>
    <w:rsid w:val="00470B8C"/>
    <w:rsid w:val="00471887"/>
    <w:rsid w:val="00484BFB"/>
    <w:rsid w:val="00485F20"/>
    <w:rsid w:val="00486C2B"/>
    <w:rsid w:val="00491DA4"/>
    <w:rsid w:val="00493DEE"/>
    <w:rsid w:val="004952E9"/>
    <w:rsid w:val="00495CB4"/>
    <w:rsid w:val="004A0537"/>
    <w:rsid w:val="004A3B35"/>
    <w:rsid w:val="004A415C"/>
    <w:rsid w:val="004A54CA"/>
    <w:rsid w:val="004A62A8"/>
    <w:rsid w:val="004A71EF"/>
    <w:rsid w:val="004B5CA8"/>
    <w:rsid w:val="004B78DD"/>
    <w:rsid w:val="004C304E"/>
    <w:rsid w:val="004C7669"/>
    <w:rsid w:val="004D6268"/>
    <w:rsid w:val="004D70BA"/>
    <w:rsid w:val="004D72C6"/>
    <w:rsid w:val="004E20CE"/>
    <w:rsid w:val="004E5D38"/>
    <w:rsid w:val="004F42E9"/>
    <w:rsid w:val="004F47A8"/>
    <w:rsid w:val="004F687C"/>
    <w:rsid w:val="005016E5"/>
    <w:rsid w:val="005029C3"/>
    <w:rsid w:val="00503D2E"/>
    <w:rsid w:val="00511AE1"/>
    <w:rsid w:val="0051295C"/>
    <w:rsid w:val="0052279F"/>
    <w:rsid w:val="00522B3C"/>
    <w:rsid w:val="005244BD"/>
    <w:rsid w:val="005261CD"/>
    <w:rsid w:val="00526820"/>
    <w:rsid w:val="00530ADB"/>
    <w:rsid w:val="005339A9"/>
    <w:rsid w:val="00534C6A"/>
    <w:rsid w:val="00536AD8"/>
    <w:rsid w:val="00557110"/>
    <w:rsid w:val="00563E2C"/>
    <w:rsid w:val="005703AA"/>
    <w:rsid w:val="00572C9A"/>
    <w:rsid w:val="00576843"/>
    <w:rsid w:val="00577F3D"/>
    <w:rsid w:val="0059016F"/>
    <w:rsid w:val="005928EA"/>
    <w:rsid w:val="00596059"/>
    <w:rsid w:val="005972F2"/>
    <w:rsid w:val="005A03DF"/>
    <w:rsid w:val="005A095D"/>
    <w:rsid w:val="005A304D"/>
    <w:rsid w:val="005A4614"/>
    <w:rsid w:val="005A4D2E"/>
    <w:rsid w:val="005A57F4"/>
    <w:rsid w:val="005B0258"/>
    <w:rsid w:val="005B2C35"/>
    <w:rsid w:val="005B437A"/>
    <w:rsid w:val="005B54B6"/>
    <w:rsid w:val="005B64E6"/>
    <w:rsid w:val="005B7314"/>
    <w:rsid w:val="005C36A9"/>
    <w:rsid w:val="005C70D3"/>
    <w:rsid w:val="005C717A"/>
    <w:rsid w:val="005C7883"/>
    <w:rsid w:val="005D1CCD"/>
    <w:rsid w:val="005D1D4E"/>
    <w:rsid w:val="005D352C"/>
    <w:rsid w:val="005E0A97"/>
    <w:rsid w:val="005F78C5"/>
    <w:rsid w:val="006009A7"/>
    <w:rsid w:val="00603772"/>
    <w:rsid w:val="00605E36"/>
    <w:rsid w:val="0060675D"/>
    <w:rsid w:val="00612ABA"/>
    <w:rsid w:val="00613A55"/>
    <w:rsid w:val="0061522D"/>
    <w:rsid w:val="006165F7"/>
    <w:rsid w:val="00616CEC"/>
    <w:rsid w:val="00620EAD"/>
    <w:rsid w:val="00623DAA"/>
    <w:rsid w:val="0062454F"/>
    <w:rsid w:val="0062623C"/>
    <w:rsid w:val="00633F5F"/>
    <w:rsid w:val="006472F0"/>
    <w:rsid w:val="006522B8"/>
    <w:rsid w:val="0065382D"/>
    <w:rsid w:val="00661DD0"/>
    <w:rsid w:val="0067341C"/>
    <w:rsid w:val="00681625"/>
    <w:rsid w:val="00684C86"/>
    <w:rsid w:val="00687FDE"/>
    <w:rsid w:val="00690D8F"/>
    <w:rsid w:val="006A44A8"/>
    <w:rsid w:val="006A6C51"/>
    <w:rsid w:val="006B1292"/>
    <w:rsid w:val="006C2A59"/>
    <w:rsid w:val="006C40B7"/>
    <w:rsid w:val="006C4EE6"/>
    <w:rsid w:val="006D0B61"/>
    <w:rsid w:val="006D3150"/>
    <w:rsid w:val="006D69BC"/>
    <w:rsid w:val="006F423E"/>
    <w:rsid w:val="006F57AD"/>
    <w:rsid w:val="00700282"/>
    <w:rsid w:val="00702B33"/>
    <w:rsid w:val="007034A6"/>
    <w:rsid w:val="007124DE"/>
    <w:rsid w:val="007220E0"/>
    <w:rsid w:val="0072501A"/>
    <w:rsid w:val="00734C8A"/>
    <w:rsid w:val="007350FE"/>
    <w:rsid w:val="0074185C"/>
    <w:rsid w:val="007439CB"/>
    <w:rsid w:val="007460E5"/>
    <w:rsid w:val="00752613"/>
    <w:rsid w:val="00753E2C"/>
    <w:rsid w:val="00767FCB"/>
    <w:rsid w:val="007707DC"/>
    <w:rsid w:val="00777C3E"/>
    <w:rsid w:val="00781CD2"/>
    <w:rsid w:val="00782AF9"/>
    <w:rsid w:val="007839E3"/>
    <w:rsid w:val="007962DC"/>
    <w:rsid w:val="00796798"/>
    <w:rsid w:val="00796DC3"/>
    <w:rsid w:val="007A1442"/>
    <w:rsid w:val="007A64E4"/>
    <w:rsid w:val="007B0F3A"/>
    <w:rsid w:val="007C0730"/>
    <w:rsid w:val="007C464F"/>
    <w:rsid w:val="007D7D00"/>
    <w:rsid w:val="007E0253"/>
    <w:rsid w:val="007E39D1"/>
    <w:rsid w:val="007F4BC6"/>
    <w:rsid w:val="007F5C47"/>
    <w:rsid w:val="007F6E54"/>
    <w:rsid w:val="008057A3"/>
    <w:rsid w:val="00814117"/>
    <w:rsid w:val="00824C73"/>
    <w:rsid w:val="00830E15"/>
    <w:rsid w:val="00831132"/>
    <w:rsid w:val="00837AE0"/>
    <w:rsid w:val="008436DE"/>
    <w:rsid w:val="00847FBE"/>
    <w:rsid w:val="00850363"/>
    <w:rsid w:val="00850B00"/>
    <w:rsid w:val="0085520E"/>
    <w:rsid w:val="0086135C"/>
    <w:rsid w:val="00861555"/>
    <w:rsid w:val="0087398B"/>
    <w:rsid w:val="00874F54"/>
    <w:rsid w:val="00876249"/>
    <w:rsid w:val="008775E0"/>
    <w:rsid w:val="0088142E"/>
    <w:rsid w:val="00893645"/>
    <w:rsid w:val="00894350"/>
    <w:rsid w:val="00894960"/>
    <w:rsid w:val="00894D23"/>
    <w:rsid w:val="00897658"/>
    <w:rsid w:val="008A342D"/>
    <w:rsid w:val="008A5C0B"/>
    <w:rsid w:val="008B06D5"/>
    <w:rsid w:val="008B2F5B"/>
    <w:rsid w:val="008B47DF"/>
    <w:rsid w:val="008C40B8"/>
    <w:rsid w:val="008D0654"/>
    <w:rsid w:val="008D6AFE"/>
    <w:rsid w:val="008E550F"/>
    <w:rsid w:val="008E6D33"/>
    <w:rsid w:val="008F0016"/>
    <w:rsid w:val="008F6932"/>
    <w:rsid w:val="008F6A85"/>
    <w:rsid w:val="008F7046"/>
    <w:rsid w:val="009002CE"/>
    <w:rsid w:val="00900411"/>
    <w:rsid w:val="009063BE"/>
    <w:rsid w:val="0091122E"/>
    <w:rsid w:val="009114BD"/>
    <w:rsid w:val="00915183"/>
    <w:rsid w:val="00917E99"/>
    <w:rsid w:val="00922436"/>
    <w:rsid w:val="0092309A"/>
    <w:rsid w:val="00926ACA"/>
    <w:rsid w:val="00933E35"/>
    <w:rsid w:val="009466E3"/>
    <w:rsid w:val="00946D8C"/>
    <w:rsid w:val="00954643"/>
    <w:rsid w:val="00963EE4"/>
    <w:rsid w:val="00965EA4"/>
    <w:rsid w:val="00972D11"/>
    <w:rsid w:val="009732A2"/>
    <w:rsid w:val="00973549"/>
    <w:rsid w:val="0097508A"/>
    <w:rsid w:val="0097538C"/>
    <w:rsid w:val="00976B6E"/>
    <w:rsid w:val="0097723D"/>
    <w:rsid w:val="009828BA"/>
    <w:rsid w:val="00982DB9"/>
    <w:rsid w:val="009837AD"/>
    <w:rsid w:val="00984945"/>
    <w:rsid w:val="00987126"/>
    <w:rsid w:val="009A5F13"/>
    <w:rsid w:val="009B0B21"/>
    <w:rsid w:val="009C2028"/>
    <w:rsid w:val="009C4E33"/>
    <w:rsid w:val="009C6693"/>
    <w:rsid w:val="009D6E02"/>
    <w:rsid w:val="009F5588"/>
    <w:rsid w:val="009F5A88"/>
    <w:rsid w:val="009F5FBC"/>
    <w:rsid w:val="00A02FBD"/>
    <w:rsid w:val="00A05E02"/>
    <w:rsid w:val="00A06AC1"/>
    <w:rsid w:val="00A07537"/>
    <w:rsid w:val="00A328C7"/>
    <w:rsid w:val="00A3442F"/>
    <w:rsid w:val="00A34572"/>
    <w:rsid w:val="00A412D0"/>
    <w:rsid w:val="00A46146"/>
    <w:rsid w:val="00A551D1"/>
    <w:rsid w:val="00A5633C"/>
    <w:rsid w:val="00A57CE9"/>
    <w:rsid w:val="00A60DEC"/>
    <w:rsid w:val="00A61E7E"/>
    <w:rsid w:val="00A629AE"/>
    <w:rsid w:val="00A67DD5"/>
    <w:rsid w:val="00A817E1"/>
    <w:rsid w:val="00A8295A"/>
    <w:rsid w:val="00A905B8"/>
    <w:rsid w:val="00A905EC"/>
    <w:rsid w:val="00A95298"/>
    <w:rsid w:val="00AA092E"/>
    <w:rsid w:val="00AA1411"/>
    <w:rsid w:val="00AA6288"/>
    <w:rsid w:val="00AB6C79"/>
    <w:rsid w:val="00AC2B66"/>
    <w:rsid w:val="00AC6FC1"/>
    <w:rsid w:val="00AC76AB"/>
    <w:rsid w:val="00AD3B93"/>
    <w:rsid w:val="00AD69E3"/>
    <w:rsid w:val="00AE090D"/>
    <w:rsid w:val="00AF00FD"/>
    <w:rsid w:val="00AF1167"/>
    <w:rsid w:val="00AF3214"/>
    <w:rsid w:val="00B041FC"/>
    <w:rsid w:val="00B0433E"/>
    <w:rsid w:val="00B06880"/>
    <w:rsid w:val="00B20044"/>
    <w:rsid w:val="00B22AA6"/>
    <w:rsid w:val="00B315E2"/>
    <w:rsid w:val="00B338FC"/>
    <w:rsid w:val="00B43E85"/>
    <w:rsid w:val="00B449C2"/>
    <w:rsid w:val="00B45A71"/>
    <w:rsid w:val="00B5000A"/>
    <w:rsid w:val="00B63417"/>
    <w:rsid w:val="00B63C69"/>
    <w:rsid w:val="00B66B2C"/>
    <w:rsid w:val="00B705AA"/>
    <w:rsid w:val="00B73F0E"/>
    <w:rsid w:val="00B74A78"/>
    <w:rsid w:val="00B82E58"/>
    <w:rsid w:val="00B831F0"/>
    <w:rsid w:val="00B8530F"/>
    <w:rsid w:val="00B8598D"/>
    <w:rsid w:val="00B8651E"/>
    <w:rsid w:val="00B9138E"/>
    <w:rsid w:val="00B94B10"/>
    <w:rsid w:val="00B9555A"/>
    <w:rsid w:val="00BA5822"/>
    <w:rsid w:val="00BA7F5F"/>
    <w:rsid w:val="00BB541D"/>
    <w:rsid w:val="00BB640C"/>
    <w:rsid w:val="00BC17A7"/>
    <w:rsid w:val="00BC1E6C"/>
    <w:rsid w:val="00BC2005"/>
    <w:rsid w:val="00BC330E"/>
    <w:rsid w:val="00BC4C25"/>
    <w:rsid w:val="00BC4F9B"/>
    <w:rsid w:val="00BC5B4F"/>
    <w:rsid w:val="00BD2498"/>
    <w:rsid w:val="00BE0EFB"/>
    <w:rsid w:val="00BE33C3"/>
    <w:rsid w:val="00BE42C4"/>
    <w:rsid w:val="00BE6C70"/>
    <w:rsid w:val="00BE7E63"/>
    <w:rsid w:val="00BF3A7A"/>
    <w:rsid w:val="00BF6066"/>
    <w:rsid w:val="00BF6932"/>
    <w:rsid w:val="00C113BE"/>
    <w:rsid w:val="00C12F46"/>
    <w:rsid w:val="00C21471"/>
    <w:rsid w:val="00C26CAB"/>
    <w:rsid w:val="00C3207E"/>
    <w:rsid w:val="00C32569"/>
    <w:rsid w:val="00C47E5D"/>
    <w:rsid w:val="00C501E9"/>
    <w:rsid w:val="00C54954"/>
    <w:rsid w:val="00C55BB0"/>
    <w:rsid w:val="00C5631D"/>
    <w:rsid w:val="00C56F84"/>
    <w:rsid w:val="00C70FC6"/>
    <w:rsid w:val="00C7124E"/>
    <w:rsid w:val="00C7430C"/>
    <w:rsid w:val="00C841DD"/>
    <w:rsid w:val="00C87F71"/>
    <w:rsid w:val="00C9240F"/>
    <w:rsid w:val="00C94FBB"/>
    <w:rsid w:val="00CA0CCA"/>
    <w:rsid w:val="00CB07CC"/>
    <w:rsid w:val="00CB1DB6"/>
    <w:rsid w:val="00CB64B7"/>
    <w:rsid w:val="00CC39D3"/>
    <w:rsid w:val="00CC6BFC"/>
    <w:rsid w:val="00CD7F28"/>
    <w:rsid w:val="00CE698B"/>
    <w:rsid w:val="00CE7351"/>
    <w:rsid w:val="00CF0442"/>
    <w:rsid w:val="00D03AC8"/>
    <w:rsid w:val="00D16B04"/>
    <w:rsid w:val="00D17BCA"/>
    <w:rsid w:val="00D259A6"/>
    <w:rsid w:val="00D259EB"/>
    <w:rsid w:val="00D25A96"/>
    <w:rsid w:val="00D31840"/>
    <w:rsid w:val="00D32F3F"/>
    <w:rsid w:val="00D3581E"/>
    <w:rsid w:val="00D37277"/>
    <w:rsid w:val="00D40A1C"/>
    <w:rsid w:val="00D423A9"/>
    <w:rsid w:val="00D42A12"/>
    <w:rsid w:val="00D4324D"/>
    <w:rsid w:val="00D455C2"/>
    <w:rsid w:val="00D51403"/>
    <w:rsid w:val="00D539C8"/>
    <w:rsid w:val="00D569E6"/>
    <w:rsid w:val="00D606D0"/>
    <w:rsid w:val="00D6308E"/>
    <w:rsid w:val="00D658E6"/>
    <w:rsid w:val="00D800C1"/>
    <w:rsid w:val="00D82071"/>
    <w:rsid w:val="00D8233D"/>
    <w:rsid w:val="00D86A01"/>
    <w:rsid w:val="00D953F6"/>
    <w:rsid w:val="00DA3D6B"/>
    <w:rsid w:val="00DC0848"/>
    <w:rsid w:val="00DC17D9"/>
    <w:rsid w:val="00DD0E64"/>
    <w:rsid w:val="00DD5F10"/>
    <w:rsid w:val="00DE4684"/>
    <w:rsid w:val="00DE7381"/>
    <w:rsid w:val="00DF1E72"/>
    <w:rsid w:val="00DF4E74"/>
    <w:rsid w:val="00E0752B"/>
    <w:rsid w:val="00E13888"/>
    <w:rsid w:val="00E20827"/>
    <w:rsid w:val="00E214B9"/>
    <w:rsid w:val="00E2212E"/>
    <w:rsid w:val="00E3419B"/>
    <w:rsid w:val="00E34335"/>
    <w:rsid w:val="00E37DA1"/>
    <w:rsid w:val="00E46B69"/>
    <w:rsid w:val="00E563D0"/>
    <w:rsid w:val="00E57DE6"/>
    <w:rsid w:val="00E62A7B"/>
    <w:rsid w:val="00E7328B"/>
    <w:rsid w:val="00E74C63"/>
    <w:rsid w:val="00E756DC"/>
    <w:rsid w:val="00E95D2A"/>
    <w:rsid w:val="00E961A3"/>
    <w:rsid w:val="00EA3436"/>
    <w:rsid w:val="00EC1E77"/>
    <w:rsid w:val="00ED0730"/>
    <w:rsid w:val="00ED4420"/>
    <w:rsid w:val="00ED4BE6"/>
    <w:rsid w:val="00ED6D4E"/>
    <w:rsid w:val="00EE1B08"/>
    <w:rsid w:val="00EE5202"/>
    <w:rsid w:val="00EF2AC9"/>
    <w:rsid w:val="00F00901"/>
    <w:rsid w:val="00F03D51"/>
    <w:rsid w:val="00F209E0"/>
    <w:rsid w:val="00F228AC"/>
    <w:rsid w:val="00F23B1C"/>
    <w:rsid w:val="00F307E7"/>
    <w:rsid w:val="00F322E1"/>
    <w:rsid w:val="00F567BE"/>
    <w:rsid w:val="00F61BF0"/>
    <w:rsid w:val="00F62FB7"/>
    <w:rsid w:val="00F64C38"/>
    <w:rsid w:val="00F75579"/>
    <w:rsid w:val="00F83C6F"/>
    <w:rsid w:val="00F92095"/>
    <w:rsid w:val="00F97599"/>
    <w:rsid w:val="00FA4D26"/>
    <w:rsid w:val="00FB29BB"/>
    <w:rsid w:val="00FD153B"/>
    <w:rsid w:val="00FD2B4A"/>
    <w:rsid w:val="00FD3BB1"/>
    <w:rsid w:val="00FD4D25"/>
    <w:rsid w:val="00FE26A3"/>
    <w:rsid w:val="00FE42A9"/>
    <w:rsid w:val="00FE54A5"/>
    <w:rsid w:val="00FF1485"/>
    <w:rsid w:val="00FF2627"/>
    <w:rsid w:val="00FF31AF"/>
    <w:rsid w:val="00FF3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6AE244"/>
  <w15:chartTrackingRefBased/>
  <w15:docId w15:val="{74AA40D3-28DA-4A60-B1CD-FD6981EC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1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3419B"/>
    <w:rPr>
      <w:rFonts w:asciiTheme="majorHAnsi" w:eastAsiaTheme="majorEastAsia" w:hAnsiTheme="majorHAnsi" w:cstheme="majorBidi"/>
      <w:sz w:val="18"/>
      <w:szCs w:val="18"/>
    </w:rPr>
  </w:style>
  <w:style w:type="paragraph" w:styleId="a5">
    <w:name w:val="header"/>
    <w:basedOn w:val="a"/>
    <w:link w:val="a6"/>
    <w:uiPriority w:val="99"/>
    <w:unhideWhenUsed/>
    <w:rsid w:val="0097508A"/>
    <w:pPr>
      <w:tabs>
        <w:tab w:val="center" w:pos="4252"/>
        <w:tab w:val="right" w:pos="8504"/>
      </w:tabs>
      <w:snapToGrid w:val="0"/>
    </w:pPr>
  </w:style>
  <w:style w:type="character" w:customStyle="1" w:styleId="a6">
    <w:name w:val="ヘッダー (文字)"/>
    <w:basedOn w:val="a0"/>
    <w:link w:val="a5"/>
    <w:uiPriority w:val="99"/>
    <w:rsid w:val="0097508A"/>
  </w:style>
  <w:style w:type="paragraph" w:styleId="a7">
    <w:name w:val="footer"/>
    <w:basedOn w:val="a"/>
    <w:link w:val="a8"/>
    <w:uiPriority w:val="99"/>
    <w:unhideWhenUsed/>
    <w:rsid w:val="0097508A"/>
    <w:pPr>
      <w:tabs>
        <w:tab w:val="center" w:pos="4252"/>
        <w:tab w:val="right" w:pos="8504"/>
      </w:tabs>
      <w:snapToGrid w:val="0"/>
    </w:pPr>
  </w:style>
  <w:style w:type="character" w:customStyle="1" w:styleId="a8">
    <w:name w:val="フッター (文字)"/>
    <w:basedOn w:val="a0"/>
    <w:link w:val="a7"/>
    <w:uiPriority w:val="99"/>
    <w:rsid w:val="0097508A"/>
  </w:style>
  <w:style w:type="character" w:styleId="a9">
    <w:name w:val="annotation reference"/>
    <w:basedOn w:val="a0"/>
    <w:uiPriority w:val="99"/>
    <w:semiHidden/>
    <w:unhideWhenUsed/>
    <w:rsid w:val="00401807"/>
    <w:rPr>
      <w:sz w:val="18"/>
      <w:szCs w:val="18"/>
    </w:rPr>
  </w:style>
  <w:style w:type="paragraph" w:styleId="aa">
    <w:name w:val="annotation text"/>
    <w:basedOn w:val="a"/>
    <w:link w:val="ab"/>
    <w:uiPriority w:val="99"/>
    <w:unhideWhenUsed/>
    <w:rsid w:val="00401807"/>
    <w:pPr>
      <w:jc w:val="left"/>
    </w:pPr>
  </w:style>
  <w:style w:type="character" w:customStyle="1" w:styleId="ab">
    <w:name w:val="コメント文字列 (文字)"/>
    <w:basedOn w:val="a0"/>
    <w:link w:val="aa"/>
    <w:uiPriority w:val="99"/>
    <w:rsid w:val="00401807"/>
  </w:style>
  <w:style w:type="paragraph" w:styleId="ac">
    <w:name w:val="annotation subject"/>
    <w:basedOn w:val="aa"/>
    <w:next w:val="aa"/>
    <w:link w:val="ad"/>
    <w:uiPriority w:val="99"/>
    <w:semiHidden/>
    <w:unhideWhenUsed/>
    <w:rsid w:val="00401807"/>
    <w:rPr>
      <w:b/>
      <w:bCs/>
    </w:rPr>
  </w:style>
  <w:style w:type="character" w:customStyle="1" w:styleId="ad">
    <w:name w:val="コメント内容 (文字)"/>
    <w:basedOn w:val="ab"/>
    <w:link w:val="ac"/>
    <w:uiPriority w:val="99"/>
    <w:semiHidden/>
    <w:rsid w:val="00401807"/>
    <w:rPr>
      <w:b/>
      <w:bCs/>
    </w:rPr>
  </w:style>
  <w:style w:type="paragraph" w:styleId="ae">
    <w:name w:val="List Paragraph"/>
    <w:basedOn w:val="a"/>
    <w:uiPriority w:val="34"/>
    <w:qFormat/>
    <w:rsid w:val="00563E2C"/>
    <w:pPr>
      <w:ind w:leftChars="400" w:left="840"/>
    </w:pPr>
  </w:style>
  <w:style w:type="paragraph" w:styleId="Web">
    <w:name w:val="Normal (Web)"/>
    <w:basedOn w:val="a"/>
    <w:uiPriority w:val="99"/>
    <w:semiHidden/>
    <w:unhideWhenUsed/>
    <w:rsid w:val="00AC6F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rsid w:val="008D0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4684"/>
    <w:pPr>
      <w:widowControl w:val="0"/>
      <w:autoSpaceDE w:val="0"/>
      <w:autoSpaceDN w:val="0"/>
      <w:adjustRightInd w:val="0"/>
    </w:pPr>
    <w:rPr>
      <w:rFonts w:ascii="ＭＳ 明朝" w:eastAsia="ＭＳ 明朝" w:cs="ＭＳ 明朝"/>
      <w:color w:val="000000"/>
      <w:kern w:val="0"/>
      <w:sz w:val="24"/>
      <w:szCs w:val="24"/>
    </w:rPr>
  </w:style>
  <w:style w:type="paragraph" w:styleId="af0">
    <w:name w:val="Revision"/>
    <w:hidden/>
    <w:uiPriority w:val="99"/>
    <w:semiHidden/>
    <w:rsid w:val="00194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3C503474519364D93380ED5EC7DD398" ma:contentTypeVersion="14" ma:contentTypeDescription="新しいドキュメントを作成します。" ma:contentTypeScope="" ma:versionID="c662320af17ad6958c02a9efa05d59a7">
  <xsd:schema xmlns:xsd="http://www.w3.org/2001/XMLSchema" xmlns:xs="http://www.w3.org/2001/XMLSchema" xmlns:p="http://schemas.microsoft.com/office/2006/metadata/properties" xmlns:ns2="5435af3d-0de9-45ad-b3d3-83a57a5cfc0c" xmlns:ns3="678a2489-fa4b-4df7-931e-168db4fd1dd7" targetNamespace="http://schemas.microsoft.com/office/2006/metadata/properties" ma:root="true" ma:fieldsID="510d6946b199539171ed5495977e2ddf" ns2:_="" ns3:_="">
    <xsd:import namespace="5435af3d-0de9-45ad-b3d3-83a57a5cfc0c"/>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f3d-0de9-45ad-b3d3-83a57a5cf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a07879-f28d-4f8d-a922-17a9ab980c3b}"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35af3d-0de9-45ad-b3d3-83a57a5cfc0c">
      <Terms xmlns="http://schemas.microsoft.com/office/infopath/2007/PartnerControls"/>
    </lcf76f155ced4ddcb4097134ff3c332f>
    <TaxCatchAll xmlns="678a2489-fa4b-4df7-931e-168db4fd1d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6A9A8-9875-4FBC-9B6A-B048D681AAFB}">
  <ds:schemaRefs>
    <ds:schemaRef ds:uri="http://schemas.microsoft.com/sharepoint/v3/contenttype/forms"/>
  </ds:schemaRefs>
</ds:datastoreItem>
</file>

<file path=customXml/itemProps2.xml><?xml version="1.0" encoding="utf-8"?>
<ds:datastoreItem xmlns:ds="http://schemas.openxmlformats.org/officeDocument/2006/customXml" ds:itemID="{B4228C7D-7E0B-40A2-B2AD-A3D7A335A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f3d-0de9-45ad-b3d3-83a57a5cfc0c"/>
    <ds:schemaRef ds:uri="678a2489-fa4b-4df7-931e-168db4fd1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65B960-7852-4223-88DA-AD70F0AEBB9A}">
  <ds:schemaRefs>
    <ds:schemaRef ds:uri="http://www.w3.org/XML/1998/namespace"/>
    <ds:schemaRef ds:uri="678a2489-fa4b-4df7-931e-168db4fd1dd7"/>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5435af3d-0de9-45ad-b3d3-83a57a5cfc0c"/>
    <ds:schemaRef ds:uri="http://schemas.microsoft.com/office/2006/metadata/properties"/>
  </ds:schemaRefs>
</ds:datastoreItem>
</file>

<file path=customXml/itemProps4.xml><?xml version="1.0" encoding="utf-8"?>
<ds:datastoreItem xmlns:ds="http://schemas.openxmlformats.org/officeDocument/2006/customXml" ds:itemID="{6456C6C4-5FD2-4592-A0B7-226725F2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 芳枝</dc:creator>
  <cp:keywords/>
  <dc:description/>
  <cp:lastModifiedBy>廣田 雄輝</cp:lastModifiedBy>
  <cp:revision>3</cp:revision>
  <dcterms:created xsi:type="dcterms:W3CDTF">2025-06-24T23:47:00Z</dcterms:created>
  <dcterms:modified xsi:type="dcterms:W3CDTF">2025-08-07T00:15:00Z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0x01010073C503474519364D93380ED5EC7DD398</vt:lpwstr>
  </property>
  <property fmtid="{D5CDD505-2E9C-101B-9397-08002B2CF9AE}" pid="3" name="MediaServiceImageTags">
    <vt:lpwstr/>
  </property>
</Properties>
</file>